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D81" w:rsidRDefault="00C46D81" w:rsidP="00C46D81">
      <w:pPr>
        <w:pStyle w:val="Heading1"/>
        <w:rPr>
          <w:color w:val="0070C0"/>
        </w:rPr>
      </w:pPr>
      <w:bookmarkStart w:id="0" w:name="_Toc218662006"/>
      <w:bookmarkStart w:id="1" w:name="_Toc218662476"/>
      <w:bookmarkStart w:id="2" w:name="_Toc218927897"/>
      <w:r w:rsidRPr="00C46D81">
        <w:rPr>
          <w:noProof/>
          <w:color w:val="0070C0"/>
        </w:rPr>
        <w:drawing>
          <wp:anchor distT="0" distB="0" distL="114300" distR="114300" simplePos="0" relativeHeight="251663360" behindDoc="1" locked="0" layoutInCell="1" allowOverlap="1" wp14:anchorId="7D9F238A" wp14:editId="5D237020">
            <wp:simplePos x="0" y="0"/>
            <wp:positionH relativeFrom="column">
              <wp:posOffset>87630</wp:posOffset>
            </wp:positionH>
            <wp:positionV relativeFrom="paragraph">
              <wp:posOffset>-198120</wp:posOffset>
            </wp:positionV>
            <wp:extent cx="5947410" cy="838200"/>
            <wp:effectExtent l="19050" t="0" r="0" b="0"/>
            <wp:wrapNone/>
            <wp:docPr id="2" name="Picture 2" descr="INCOGGeneral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GeneralLetterhead"/>
                    <pic:cNvPicPr>
                      <a:picLocks noChangeAspect="1" noChangeArrowheads="1"/>
                    </pic:cNvPicPr>
                  </pic:nvPicPr>
                  <pic:blipFill>
                    <a:blip r:embed="rId9" cstate="print"/>
                    <a:srcRect/>
                    <a:stretch>
                      <a:fillRect/>
                    </a:stretch>
                  </pic:blipFill>
                  <pic:spPr bwMode="auto">
                    <a:xfrm>
                      <a:off x="0" y="0"/>
                      <a:ext cx="5947410" cy="838200"/>
                    </a:xfrm>
                    <a:prstGeom prst="rect">
                      <a:avLst/>
                    </a:prstGeom>
                    <a:noFill/>
                    <a:ln w="9525">
                      <a:noFill/>
                      <a:miter lim="800000"/>
                      <a:headEnd/>
                      <a:tailEnd/>
                    </a:ln>
                  </pic:spPr>
                </pic:pic>
              </a:graphicData>
            </a:graphic>
          </wp:anchor>
        </w:drawing>
      </w:r>
    </w:p>
    <w:p w:rsidR="00C46D81" w:rsidRDefault="00C46D81" w:rsidP="00C46D81">
      <w:pPr>
        <w:pStyle w:val="Heading1"/>
        <w:rPr>
          <w:rFonts w:asciiTheme="minorHAnsi" w:hAnsiTheme="minorHAnsi" w:cstheme="minorHAnsi"/>
          <w:sz w:val="22"/>
          <w:szCs w:val="22"/>
        </w:rPr>
      </w:pPr>
    </w:p>
    <w:p w:rsidR="00C46D81" w:rsidRPr="00761A90" w:rsidRDefault="00C46D81" w:rsidP="00761A90">
      <w:pPr>
        <w:jc w:val="center"/>
        <w:rPr>
          <w:sz w:val="34"/>
        </w:rPr>
      </w:pPr>
    </w:p>
    <w:p w:rsidR="0055142B" w:rsidRPr="00761A90" w:rsidRDefault="00F14FF7" w:rsidP="00761A90">
      <w:pPr>
        <w:jc w:val="center"/>
        <w:rPr>
          <w:sz w:val="50"/>
        </w:rPr>
      </w:pPr>
      <w:r>
        <w:rPr>
          <w:sz w:val="50"/>
        </w:rPr>
        <w:t>2014 CONGESTION MITIGATION AND AIR QUALITY (CMAQ)</w:t>
      </w:r>
    </w:p>
    <w:p w:rsidR="00F14FF7" w:rsidRDefault="0055142B" w:rsidP="00F14FF7">
      <w:pPr>
        <w:jc w:val="center"/>
        <w:rPr>
          <w:b/>
          <w:sz w:val="58"/>
        </w:rPr>
      </w:pPr>
      <w:r w:rsidRPr="00761A90">
        <w:rPr>
          <w:sz w:val="50"/>
        </w:rPr>
        <w:t>PUBLIC FLEET CONVERSION PROGRAM</w:t>
      </w:r>
      <w:r w:rsidRPr="00761A90">
        <w:rPr>
          <w:sz w:val="50"/>
        </w:rPr>
        <w:br/>
      </w:r>
    </w:p>
    <w:p w:rsidR="00F14FF7" w:rsidRPr="002E0294" w:rsidRDefault="00F14FF7" w:rsidP="00F14FF7">
      <w:pPr>
        <w:jc w:val="center"/>
        <w:rPr>
          <w:b/>
          <w:sz w:val="58"/>
        </w:rPr>
      </w:pPr>
      <w:r w:rsidRPr="002E0294">
        <w:rPr>
          <w:b/>
          <w:sz w:val="58"/>
        </w:rPr>
        <w:t>APPLICATION PROCEDURE PACKET</w:t>
      </w:r>
    </w:p>
    <w:p w:rsidR="00F14FF7" w:rsidRPr="00E56533" w:rsidRDefault="00F14FF7" w:rsidP="00F14F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F14FF7" w:rsidRPr="00E56533" w:rsidRDefault="00F14FF7" w:rsidP="00F14F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F14FF7" w:rsidRPr="002E0294" w:rsidRDefault="00F14FF7" w:rsidP="00F14FF7">
      <w:pPr>
        <w:jc w:val="center"/>
        <w:rPr>
          <w:rFonts w:asciiTheme="minorHAnsi" w:hAnsiTheme="minorHAnsi" w:cstheme="minorHAnsi"/>
          <w:b/>
          <w:sz w:val="40"/>
          <w:szCs w:val="24"/>
        </w:rPr>
      </w:pPr>
      <w:r w:rsidRPr="002E0294">
        <w:rPr>
          <w:rFonts w:asciiTheme="minorHAnsi" w:hAnsiTheme="minorHAnsi" w:cstheme="minorHAnsi"/>
          <w:b/>
          <w:sz w:val="40"/>
          <w:szCs w:val="24"/>
        </w:rPr>
        <w:t>Proposals are due March 31, 2014</w:t>
      </w:r>
    </w:p>
    <w:p w:rsidR="0055142B" w:rsidRPr="00761A90" w:rsidRDefault="0055142B" w:rsidP="00761A90">
      <w:pPr>
        <w:jc w:val="center"/>
        <w:rPr>
          <w:sz w:val="50"/>
        </w:rPr>
      </w:pPr>
      <w:bookmarkStart w:id="3" w:name="_GoBack"/>
      <w:bookmarkEnd w:id="3"/>
    </w:p>
    <w:p w:rsidR="0055142B" w:rsidRPr="00761A90" w:rsidRDefault="0055142B" w:rsidP="00761A90">
      <w:pPr>
        <w:jc w:val="center"/>
        <w:rPr>
          <w:sz w:val="32"/>
        </w:rPr>
      </w:pPr>
      <w:r w:rsidRPr="00761A90">
        <w:rPr>
          <w:sz w:val="32"/>
        </w:rPr>
        <w:t>Issued by:</w:t>
      </w:r>
    </w:p>
    <w:p w:rsidR="0055142B" w:rsidRPr="00761A90" w:rsidRDefault="0055142B" w:rsidP="00761A90">
      <w:pPr>
        <w:jc w:val="center"/>
        <w:rPr>
          <w:sz w:val="32"/>
        </w:rPr>
      </w:pPr>
      <w:r w:rsidRPr="00761A90">
        <w:rPr>
          <w:sz w:val="32"/>
        </w:rPr>
        <w:t>INCOG and the Tulsa Area Clean Cities Coalition</w:t>
      </w:r>
    </w:p>
    <w:p w:rsidR="00C46D81" w:rsidRDefault="00F14FF7" w:rsidP="00C46D81">
      <w:pPr>
        <w:pStyle w:val="Heading1"/>
        <w:rPr>
          <w:color w:val="0070C0"/>
        </w:rPr>
      </w:pPr>
      <w:r>
        <w:rPr>
          <w:noProof/>
          <w:snapToGrid/>
        </w:rPr>
        <w:drawing>
          <wp:anchor distT="0" distB="0" distL="114300" distR="114300" simplePos="0" relativeHeight="251666432" behindDoc="0" locked="0" layoutInCell="1" allowOverlap="1" wp14:anchorId="4F917602" wp14:editId="1A691727">
            <wp:simplePos x="0" y="0"/>
            <wp:positionH relativeFrom="column">
              <wp:posOffset>2151380</wp:posOffset>
            </wp:positionH>
            <wp:positionV relativeFrom="paragraph">
              <wp:posOffset>309245</wp:posOffset>
            </wp:positionV>
            <wp:extent cx="1988820" cy="8401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olor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820" cy="840105"/>
                    </a:xfrm>
                    <a:prstGeom prst="rect">
                      <a:avLst/>
                    </a:prstGeom>
                  </pic:spPr>
                </pic:pic>
              </a:graphicData>
            </a:graphic>
            <wp14:sizeRelH relativeFrom="page">
              <wp14:pctWidth>0</wp14:pctWidth>
            </wp14:sizeRelH>
            <wp14:sizeRelV relativeFrom="page">
              <wp14:pctHeight>0</wp14:pctHeight>
            </wp14:sizeRelV>
          </wp:anchor>
        </w:drawing>
      </w:r>
    </w:p>
    <w:p w:rsidR="00C46D81" w:rsidRPr="00C46D81" w:rsidRDefault="00C46D81" w:rsidP="00C46D81"/>
    <w:p w:rsidR="00C46D81" w:rsidRDefault="00C46D81" w:rsidP="00C46D81">
      <w:pPr>
        <w:pStyle w:val="Heading1"/>
      </w:pPr>
    </w:p>
    <w:p w:rsidR="00C46D81" w:rsidRDefault="00F14FF7" w:rsidP="00C46D81">
      <w:pPr>
        <w:pStyle w:val="Heading1"/>
      </w:pPr>
      <w:r>
        <w:rPr>
          <w:noProof/>
          <w:snapToGrid/>
          <w:color w:val="0070C0"/>
        </w:rPr>
        <w:drawing>
          <wp:anchor distT="0" distB="0" distL="114300" distR="114300" simplePos="0" relativeHeight="251665408" behindDoc="0" locked="0" layoutInCell="1" allowOverlap="1" wp14:anchorId="7BCDCD5B" wp14:editId="214C269A">
            <wp:simplePos x="0" y="0"/>
            <wp:positionH relativeFrom="column">
              <wp:posOffset>1824990</wp:posOffset>
            </wp:positionH>
            <wp:positionV relativeFrom="paragraph">
              <wp:posOffset>170180</wp:posOffset>
            </wp:positionV>
            <wp:extent cx="2708910" cy="1295400"/>
            <wp:effectExtent l="0" t="0" r="0" b="0"/>
            <wp:wrapNone/>
            <wp:docPr id="3" name="Picture 1" descr="G:\Air_Quality\Clean Cities\2011\Logo\Final Logo\Full Logo\TA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_Quality\Clean Cities\2011\Logo\Final Logo\Full Logo\TACC_Logo.jpg"/>
                    <pic:cNvPicPr>
                      <a:picLocks noChangeAspect="1" noChangeArrowheads="1"/>
                    </pic:cNvPicPr>
                  </pic:nvPicPr>
                  <pic:blipFill>
                    <a:blip r:embed="rId11" cstate="print"/>
                    <a:srcRect/>
                    <a:stretch>
                      <a:fillRect/>
                    </a:stretch>
                  </pic:blipFill>
                  <pic:spPr bwMode="auto">
                    <a:xfrm>
                      <a:off x="0" y="0"/>
                      <a:ext cx="2708910" cy="1295400"/>
                    </a:xfrm>
                    <a:prstGeom prst="rect">
                      <a:avLst/>
                    </a:prstGeom>
                    <a:noFill/>
                    <a:ln w="9525">
                      <a:noFill/>
                      <a:miter lim="800000"/>
                      <a:headEnd/>
                      <a:tailEnd/>
                    </a:ln>
                  </pic:spPr>
                </pic:pic>
              </a:graphicData>
            </a:graphic>
          </wp:anchor>
        </w:drawing>
      </w:r>
    </w:p>
    <w:p w:rsidR="00C46D81" w:rsidRDefault="00C46D81" w:rsidP="00C46D81">
      <w:pPr>
        <w:pStyle w:val="Heading1"/>
      </w:pPr>
    </w:p>
    <w:bookmarkEnd w:id="0"/>
    <w:bookmarkEnd w:id="1"/>
    <w:bookmarkEnd w:id="2"/>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F64C5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sectPr w:rsidR="00C46D81" w:rsidSect="00C310B2">
          <w:footerReference w:type="default" r:id="rId12"/>
          <w:endnotePr>
            <w:numFmt w:val="decimal"/>
          </w:endnotePr>
          <w:pgSz w:w="12240" w:h="15840" w:code="1"/>
          <w:pgMar w:top="1080" w:right="1080" w:bottom="1080" w:left="1080" w:header="432" w:footer="432" w:gutter="0"/>
          <w:cols w:space="720"/>
          <w:noEndnote/>
        </w:sectPr>
      </w:pPr>
    </w:p>
    <w:bookmarkStart w:id="4" w:name="_INSTRUCTIONS_FOR_APPLICATION" w:displacedByCustomXml="next"/>
    <w:bookmarkEnd w:id="4" w:displacedByCustomXml="next"/>
    <w:bookmarkStart w:id="5" w:name="_Toc218927898" w:displacedByCustomXml="next"/>
    <w:sdt>
      <w:sdtPr>
        <w:rPr>
          <w:rFonts w:ascii="Calibri" w:hAnsi="Calibri"/>
          <w:b w:val="0"/>
          <w:bCs w:val="0"/>
          <w:caps w:val="0"/>
          <w:snapToGrid w:val="0"/>
          <w:color w:val="auto"/>
          <w:sz w:val="24"/>
          <w:szCs w:val="20"/>
        </w:rPr>
        <w:id w:val="12359188"/>
        <w:docPartObj>
          <w:docPartGallery w:val="Table of Contents"/>
          <w:docPartUnique/>
        </w:docPartObj>
      </w:sdtPr>
      <w:sdtContent>
        <w:p w:rsidR="00761A90" w:rsidRDefault="00761A90" w:rsidP="006903C4">
          <w:pPr>
            <w:pStyle w:val="TOCHeading"/>
            <w:spacing w:after="240"/>
          </w:pPr>
          <w:r>
            <w:t>Table of Contents</w:t>
          </w:r>
        </w:p>
        <w:p w:rsidR="00761A90" w:rsidRDefault="00FF4FF1" w:rsidP="006903C4">
          <w:pPr>
            <w:pStyle w:val="TOC2"/>
            <w:spacing w:after="240"/>
            <w:rPr>
              <w:rFonts w:asciiTheme="minorHAnsi" w:eastAsiaTheme="minorEastAsia" w:hAnsiTheme="minorHAnsi" w:cstheme="minorBidi"/>
              <w:noProof/>
              <w:snapToGrid/>
              <w:sz w:val="22"/>
              <w:szCs w:val="22"/>
            </w:rPr>
          </w:pPr>
          <w:r>
            <w:fldChar w:fldCharType="begin"/>
          </w:r>
          <w:r w:rsidR="00761A90">
            <w:instrText xml:space="preserve"> TOC \o "1-3" \h \z \u </w:instrText>
          </w:r>
          <w:r>
            <w:fldChar w:fldCharType="separate"/>
          </w:r>
          <w:hyperlink w:anchor="_Toc311633833" w:history="1">
            <w:r w:rsidR="00761A90" w:rsidRPr="00080E78">
              <w:rPr>
                <w:rStyle w:val="Hyperlink"/>
                <w:rFonts w:asciiTheme="majorHAnsi" w:hAnsiTheme="majorHAnsi"/>
                <w:noProof/>
              </w:rPr>
              <w:t>INSTRUCTIONS FOR APPLICATION SUBMISSION</w:t>
            </w:r>
            <w:r w:rsidR="00761A90">
              <w:rPr>
                <w:noProof/>
                <w:webHidden/>
              </w:rPr>
              <w:tab/>
            </w:r>
            <w:r>
              <w:rPr>
                <w:noProof/>
                <w:webHidden/>
              </w:rPr>
              <w:fldChar w:fldCharType="begin"/>
            </w:r>
            <w:r w:rsidR="00761A90">
              <w:rPr>
                <w:noProof/>
                <w:webHidden/>
              </w:rPr>
              <w:instrText xml:space="preserve"> PAGEREF _Toc311633833 \h </w:instrText>
            </w:r>
            <w:r>
              <w:rPr>
                <w:noProof/>
                <w:webHidden/>
              </w:rPr>
            </w:r>
            <w:r>
              <w:rPr>
                <w:noProof/>
                <w:webHidden/>
              </w:rPr>
              <w:fldChar w:fldCharType="separate"/>
            </w:r>
            <w:r w:rsidR="00F14FF7">
              <w:rPr>
                <w:noProof/>
                <w:webHidden/>
              </w:rPr>
              <w:t>2</w:t>
            </w:r>
            <w:r>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4" w:history="1">
            <w:r w:rsidR="00761A90" w:rsidRPr="00080E78">
              <w:rPr>
                <w:rStyle w:val="Hyperlink"/>
                <w:noProof/>
              </w:rPr>
              <w:t>SECTION 1 – APPLICANT INFORMATION</w:t>
            </w:r>
            <w:r w:rsidR="00761A90">
              <w:rPr>
                <w:noProof/>
                <w:webHidden/>
              </w:rPr>
              <w:tab/>
            </w:r>
            <w:r w:rsidR="00FF4FF1">
              <w:rPr>
                <w:noProof/>
                <w:webHidden/>
              </w:rPr>
              <w:fldChar w:fldCharType="begin"/>
            </w:r>
            <w:r w:rsidR="00761A90">
              <w:rPr>
                <w:noProof/>
                <w:webHidden/>
              </w:rPr>
              <w:instrText xml:space="preserve"> PAGEREF _Toc311633834 \h </w:instrText>
            </w:r>
            <w:r w:rsidR="00FF4FF1">
              <w:rPr>
                <w:noProof/>
                <w:webHidden/>
              </w:rPr>
            </w:r>
            <w:r w:rsidR="00FF4FF1">
              <w:rPr>
                <w:noProof/>
                <w:webHidden/>
              </w:rPr>
              <w:fldChar w:fldCharType="separate"/>
            </w:r>
            <w:r w:rsidR="00F14FF7">
              <w:rPr>
                <w:noProof/>
                <w:webHidden/>
              </w:rPr>
              <w:t>3</w:t>
            </w:r>
            <w:r w:rsidR="00FF4FF1">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5" w:history="1">
            <w:r w:rsidR="00761A90" w:rsidRPr="00080E78">
              <w:rPr>
                <w:rStyle w:val="Hyperlink"/>
                <w:noProof/>
              </w:rPr>
              <w:t>SECTION 2 - PROJECT INFORMATION</w:t>
            </w:r>
            <w:r w:rsidR="00761A90">
              <w:rPr>
                <w:noProof/>
                <w:webHidden/>
              </w:rPr>
              <w:tab/>
            </w:r>
            <w:r w:rsidR="00FF4FF1">
              <w:rPr>
                <w:noProof/>
                <w:webHidden/>
              </w:rPr>
              <w:fldChar w:fldCharType="begin"/>
            </w:r>
            <w:r w:rsidR="00761A90">
              <w:rPr>
                <w:noProof/>
                <w:webHidden/>
              </w:rPr>
              <w:instrText xml:space="preserve"> PAGEREF _Toc311633835 \h </w:instrText>
            </w:r>
            <w:r w:rsidR="00FF4FF1">
              <w:rPr>
                <w:noProof/>
                <w:webHidden/>
              </w:rPr>
            </w:r>
            <w:r w:rsidR="00FF4FF1">
              <w:rPr>
                <w:noProof/>
                <w:webHidden/>
              </w:rPr>
              <w:fldChar w:fldCharType="separate"/>
            </w:r>
            <w:r w:rsidR="00F14FF7">
              <w:rPr>
                <w:noProof/>
                <w:webHidden/>
              </w:rPr>
              <w:t>4</w:t>
            </w:r>
            <w:r w:rsidR="00FF4FF1">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6" w:history="1">
            <w:r w:rsidR="00761A90" w:rsidRPr="00080E78">
              <w:rPr>
                <w:rStyle w:val="Hyperlink"/>
                <w:noProof/>
              </w:rPr>
              <w:t>SECTION 3 - PROJECT IMPACT AND VIABILITY</w:t>
            </w:r>
            <w:r w:rsidR="00761A90">
              <w:rPr>
                <w:noProof/>
                <w:webHidden/>
              </w:rPr>
              <w:tab/>
            </w:r>
            <w:r w:rsidR="00FF4FF1">
              <w:rPr>
                <w:noProof/>
                <w:webHidden/>
              </w:rPr>
              <w:fldChar w:fldCharType="begin"/>
            </w:r>
            <w:r w:rsidR="00761A90">
              <w:rPr>
                <w:noProof/>
                <w:webHidden/>
              </w:rPr>
              <w:instrText xml:space="preserve"> PAGEREF _Toc311633836 \h </w:instrText>
            </w:r>
            <w:r w:rsidR="00FF4FF1">
              <w:rPr>
                <w:noProof/>
                <w:webHidden/>
              </w:rPr>
            </w:r>
            <w:r w:rsidR="00FF4FF1">
              <w:rPr>
                <w:noProof/>
                <w:webHidden/>
              </w:rPr>
              <w:fldChar w:fldCharType="separate"/>
            </w:r>
            <w:r w:rsidR="00F14FF7">
              <w:rPr>
                <w:noProof/>
                <w:webHidden/>
              </w:rPr>
              <w:t>6</w:t>
            </w:r>
            <w:r w:rsidR="00FF4FF1">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7" w:history="1">
            <w:r w:rsidR="00761A90" w:rsidRPr="00080E78">
              <w:rPr>
                <w:rStyle w:val="Hyperlink"/>
                <w:noProof/>
              </w:rPr>
              <w:t>SECTION 4 - PROJECT BUDGET AND COST ESTIMATES</w:t>
            </w:r>
            <w:r w:rsidR="00761A90">
              <w:rPr>
                <w:noProof/>
                <w:webHidden/>
              </w:rPr>
              <w:tab/>
            </w:r>
            <w:r w:rsidR="00FF4FF1">
              <w:rPr>
                <w:noProof/>
                <w:webHidden/>
              </w:rPr>
              <w:fldChar w:fldCharType="begin"/>
            </w:r>
            <w:r w:rsidR="00761A90">
              <w:rPr>
                <w:noProof/>
                <w:webHidden/>
              </w:rPr>
              <w:instrText xml:space="preserve"> PAGEREF _Toc311633837 \h </w:instrText>
            </w:r>
            <w:r w:rsidR="00FF4FF1">
              <w:rPr>
                <w:noProof/>
                <w:webHidden/>
              </w:rPr>
            </w:r>
            <w:r w:rsidR="00FF4FF1">
              <w:rPr>
                <w:noProof/>
                <w:webHidden/>
              </w:rPr>
              <w:fldChar w:fldCharType="separate"/>
            </w:r>
            <w:r w:rsidR="00F14FF7">
              <w:rPr>
                <w:noProof/>
                <w:webHidden/>
              </w:rPr>
              <w:t>8</w:t>
            </w:r>
            <w:r w:rsidR="00FF4FF1">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8" w:history="1">
            <w:r w:rsidR="00761A90" w:rsidRPr="00080E78">
              <w:rPr>
                <w:rStyle w:val="Hyperlink"/>
                <w:noProof/>
              </w:rPr>
              <w:t>SECTION 5 - ASSURANCES &amp; RESOLUTIONS</w:t>
            </w:r>
            <w:r w:rsidR="00761A90">
              <w:rPr>
                <w:noProof/>
                <w:webHidden/>
              </w:rPr>
              <w:tab/>
            </w:r>
            <w:r w:rsidR="00FF4FF1">
              <w:rPr>
                <w:noProof/>
                <w:webHidden/>
              </w:rPr>
              <w:fldChar w:fldCharType="begin"/>
            </w:r>
            <w:r w:rsidR="00761A90">
              <w:rPr>
                <w:noProof/>
                <w:webHidden/>
              </w:rPr>
              <w:instrText xml:space="preserve"> PAGEREF _Toc311633838 \h </w:instrText>
            </w:r>
            <w:r w:rsidR="00FF4FF1">
              <w:rPr>
                <w:noProof/>
                <w:webHidden/>
              </w:rPr>
            </w:r>
            <w:r w:rsidR="00FF4FF1">
              <w:rPr>
                <w:noProof/>
                <w:webHidden/>
              </w:rPr>
              <w:fldChar w:fldCharType="separate"/>
            </w:r>
            <w:r w:rsidR="00F14FF7">
              <w:rPr>
                <w:noProof/>
                <w:webHidden/>
              </w:rPr>
              <w:t>10</w:t>
            </w:r>
            <w:r w:rsidR="00FF4FF1">
              <w:rPr>
                <w:noProof/>
                <w:webHidden/>
              </w:rPr>
              <w:fldChar w:fldCharType="end"/>
            </w:r>
          </w:hyperlink>
        </w:p>
        <w:p w:rsidR="00761A90" w:rsidRDefault="001D7860" w:rsidP="006903C4">
          <w:pPr>
            <w:pStyle w:val="TOC2"/>
            <w:spacing w:after="240"/>
            <w:rPr>
              <w:rFonts w:asciiTheme="minorHAnsi" w:eastAsiaTheme="minorEastAsia" w:hAnsiTheme="minorHAnsi" w:cstheme="minorBidi"/>
              <w:noProof/>
              <w:snapToGrid/>
              <w:sz w:val="22"/>
              <w:szCs w:val="22"/>
            </w:rPr>
          </w:pPr>
          <w:hyperlink w:anchor="_Toc311633839" w:history="1">
            <w:r w:rsidR="00761A90" w:rsidRPr="00080E78">
              <w:rPr>
                <w:rStyle w:val="Hyperlink"/>
                <w:noProof/>
              </w:rPr>
              <w:t>Attachments</w:t>
            </w:r>
            <w:r w:rsidR="00761A90">
              <w:rPr>
                <w:noProof/>
                <w:webHidden/>
              </w:rPr>
              <w:tab/>
            </w:r>
            <w:r w:rsidR="00FF4FF1">
              <w:rPr>
                <w:noProof/>
                <w:webHidden/>
              </w:rPr>
              <w:fldChar w:fldCharType="begin"/>
            </w:r>
            <w:r w:rsidR="00761A90">
              <w:rPr>
                <w:noProof/>
                <w:webHidden/>
              </w:rPr>
              <w:instrText xml:space="preserve"> PAGEREF _Toc311633839 \h </w:instrText>
            </w:r>
            <w:r w:rsidR="00FF4FF1">
              <w:rPr>
                <w:noProof/>
                <w:webHidden/>
              </w:rPr>
            </w:r>
            <w:r w:rsidR="00FF4FF1">
              <w:rPr>
                <w:noProof/>
                <w:webHidden/>
              </w:rPr>
              <w:fldChar w:fldCharType="separate"/>
            </w:r>
            <w:r w:rsidR="00F14FF7">
              <w:rPr>
                <w:noProof/>
                <w:webHidden/>
              </w:rPr>
              <w:t>11</w:t>
            </w:r>
            <w:r w:rsidR="00FF4FF1">
              <w:rPr>
                <w:noProof/>
                <w:webHidden/>
              </w:rPr>
              <w:fldChar w:fldCharType="end"/>
            </w:r>
          </w:hyperlink>
        </w:p>
        <w:p w:rsidR="00761A90" w:rsidRDefault="001D7860" w:rsidP="006903C4">
          <w:pPr>
            <w:pStyle w:val="TOC3"/>
            <w:tabs>
              <w:tab w:val="right" w:leader="dot" w:pos="10070"/>
            </w:tabs>
            <w:spacing w:after="240"/>
            <w:rPr>
              <w:rFonts w:asciiTheme="minorHAnsi" w:eastAsiaTheme="minorEastAsia" w:hAnsiTheme="minorHAnsi" w:cstheme="minorBidi"/>
              <w:noProof/>
            </w:rPr>
          </w:pPr>
          <w:hyperlink w:anchor="_Toc311633840" w:history="1">
            <w:r w:rsidR="00761A90" w:rsidRPr="00080E78">
              <w:rPr>
                <w:rStyle w:val="Hyperlink"/>
                <w:noProof/>
              </w:rPr>
              <w:t xml:space="preserve">Attachment A: </w:t>
            </w:r>
            <w:r w:rsidR="00761A90" w:rsidRPr="00080E78">
              <w:rPr>
                <w:rStyle w:val="Hyperlink"/>
                <w:rFonts w:eastAsiaTheme="minorHAnsi"/>
                <w:noProof/>
              </w:rPr>
              <w:t>GGE CONVERSION FACTORS</w:t>
            </w:r>
            <w:r w:rsidR="00761A90">
              <w:rPr>
                <w:noProof/>
                <w:webHidden/>
              </w:rPr>
              <w:tab/>
            </w:r>
            <w:r w:rsidR="00FF4FF1">
              <w:rPr>
                <w:noProof/>
                <w:webHidden/>
              </w:rPr>
              <w:fldChar w:fldCharType="begin"/>
            </w:r>
            <w:r w:rsidR="00761A90">
              <w:rPr>
                <w:noProof/>
                <w:webHidden/>
              </w:rPr>
              <w:instrText xml:space="preserve"> PAGEREF _Toc311633840 \h </w:instrText>
            </w:r>
            <w:r w:rsidR="00FF4FF1">
              <w:rPr>
                <w:noProof/>
                <w:webHidden/>
              </w:rPr>
            </w:r>
            <w:r w:rsidR="00FF4FF1">
              <w:rPr>
                <w:noProof/>
                <w:webHidden/>
              </w:rPr>
              <w:fldChar w:fldCharType="separate"/>
            </w:r>
            <w:r w:rsidR="00F14FF7">
              <w:rPr>
                <w:noProof/>
                <w:webHidden/>
              </w:rPr>
              <w:t>11</w:t>
            </w:r>
            <w:r w:rsidR="00FF4FF1">
              <w:rPr>
                <w:noProof/>
                <w:webHidden/>
              </w:rPr>
              <w:fldChar w:fldCharType="end"/>
            </w:r>
          </w:hyperlink>
        </w:p>
        <w:p w:rsidR="00761A90" w:rsidRDefault="001D7860" w:rsidP="006903C4">
          <w:pPr>
            <w:pStyle w:val="TOC3"/>
            <w:tabs>
              <w:tab w:val="right" w:leader="dot" w:pos="10070"/>
            </w:tabs>
            <w:spacing w:after="240"/>
            <w:rPr>
              <w:rFonts w:asciiTheme="minorHAnsi" w:eastAsiaTheme="minorEastAsia" w:hAnsiTheme="minorHAnsi" w:cstheme="minorBidi"/>
              <w:noProof/>
            </w:rPr>
          </w:pPr>
          <w:hyperlink w:anchor="_Toc311633841" w:history="1">
            <w:r w:rsidR="00761A90" w:rsidRPr="00080E78">
              <w:rPr>
                <w:rStyle w:val="Hyperlink"/>
                <w:rFonts w:eastAsiaTheme="minorHAnsi"/>
                <w:noProof/>
              </w:rPr>
              <w:t>Attachment B: Truck Classification Chart</w:t>
            </w:r>
            <w:r w:rsidR="00761A90">
              <w:rPr>
                <w:noProof/>
                <w:webHidden/>
              </w:rPr>
              <w:tab/>
            </w:r>
            <w:r w:rsidR="00FF4FF1">
              <w:rPr>
                <w:noProof/>
                <w:webHidden/>
              </w:rPr>
              <w:fldChar w:fldCharType="begin"/>
            </w:r>
            <w:r w:rsidR="00761A90">
              <w:rPr>
                <w:noProof/>
                <w:webHidden/>
              </w:rPr>
              <w:instrText xml:space="preserve"> PAGEREF _Toc311633841 \h </w:instrText>
            </w:r>
            <w:r w:rsidR="00FF4FF1">
              <w:rPr>
                <w:noProof/>
                <w:webHidden/>
              </w:rPr>
            </w:r>
            <w:r w:rsidR="00FF4FF1">
              <w:rPr>
                <w:noProof/>
                <w:webHidden/>
              </w:rPr>
              <w:fldChar w:fldCharType="separate"/>
            </w:r>
            <w:r w:rsidR="00F14FF7">
              <w:rPr>
                <w:noProof/>
                <w:webHidden/>
              </w:rPr>
              <w:t>12</w:t>
            </w:r>
            <w:r w:rsidR="00FF4FF1">
              <w:rPr>
                <w:noProof/>
                <w:webHidden/>
              </w:rPr>
              <w:fldChar w:fldCharType="end"/>
            </w:r>
          </w:hyperlink>
        </w:p>
        <w:p w:rsidR="00761A90" w:rsidRDefault="001D7860" w:rsidP="006903C4">
          <w:pPr>
            <w:pStyle w:val="TOC3"/>
            <w:tabs>
              <w:tab w:val="right" w:leader="dot" w:pos="10070"/>
            </w:tabs>
            <w:spacing w:after="240"/>
            <w:rPr>
              <w:rFonts w:asciiTheme="minorHAnsi" w:eastAsiaTheme="minorEastAsia" w:hAnsiTheme="minorHAnsi" w:cstheme="minorBidi"/>
              <w:noProof/>
            </w:rPr>
          </w:pPr>
          <w:hyperlink w:anchor="_Toc311633842" w:history="1">
            <w:r w:rsidR="00761A90" w:rsidRPr="00080E78">
              <w:rPr>
                <w:rStyle w:val="Hyperlink"/>
                <w:rFonts w:eastAsiaTheme="minorHAnsi"/>
                <w:noProof/>
              </w:rPr>
              <w:t>Attachment C: Additional Resources</w:t>
            </w:r>
            <w:r w:rsidR="00761A90">
              <w:rPr>
                <w:noProof/>
                <w:webHidden/>
              </w:rPr>
              <w:tab/>
            </w:r>
            <w:r w:rsidR="00FF4FF1">
              <w:rPr>
                <w:noProof/>
                <w:webHidden/>
              </w:rPr>
              <w:fldChar w:fldCharType="begin"/>
            </w:r>
            <w:r w:rsidR="00761A90">
              <w:rPr>
                <w:noProof/>
                <w:webHidden/>
              </w:rPr>
              <w:instrText xml:space="preserve"> PAGEREF _Toc311633842 \h </w:instrText>
            </w:r>
            <w:r w:rsidR="00FF4FF1">
              <w:rPr>
                <w:noProof/>
                <w:webHidden/>
              </w:rPr>
            </w:r>
            <w:r w:rsidR="00FF4FF1">
              <w:rPr>
                <w:noProof/>
                <w:webHidden/>
              </w:rPr>
              <w:fldChar w:fldCharType="separate"/>
            </w:r>
            <w:r w:rsidR="00F14FF7">
              <w:rPr>
                <w:noProof/>
                <w:webHidden/>
              </w:rPr>
              <w:t>13</w:t>
            </w:r>
            <w:r w:rsidR="00FF4FF1">
              <w:rPr>
                <w:noProof/>
                <w:webHidden/>
              </w:rPr>
              <w:fldChar w:fldCharType="end"/>
            </w:r>
          </w:hyperlink>
        </w:p>
        <w:p w:rsidR="00761A90" w:rsidRDefault="00FF4FF1" w:rsidP="006903C4">
          <w:pPr>
            <w:spacing w:after="240"/>
          </w:pPr>
          <w:r>
            <w:fldChar w:fldCharType="end"/>
          </w:r>
        </w:p>
      </w:sdtContent>
    </w:sdt>
    <w:p w:rsidR="00761A90" w:rsidRDefault="00761A90" w:rsidP="00F64C59">
      <w:pPr>
        <w:pStyle w:val="Heading2"/>
        <w:jc w:val="center"/>
        <w:rPr>
          <w:rFonts w:asciiTheme="majorHAnsi" w:hAnsiTheme="majorHAnsi"/>
          <w:sz w:val="26"/>
          <w:szCs w:val="26"/>
        </w:rPr>
      </w:pPr>
    </w:p>
    <w:p w:rsidR="00761A90" w:rsidRDefault="00761A90">
      <w:pPr>
        <w:widowControl/>
        <w:spacing w:after="200" w:line="276" w:lineRule="auto"/>
        <w:rPr>
          <w:rFonts w:asciiTheme="majorHAnsi" w:hAnsiTheme="majorHAnsi"/>
          <w:b/>
          <w:sz w:val="26"/>
          <w:szCs w:val="26"/>
        </w:rPr>
      </w:pPr>
      <w:bookmarkStart w:id="6" w:name="_Toc311633833"/>
      <w:r>
        <w:rPr>
          <w:rFonts w:asciiTheme="majorHAnsi" w:hAnsiTheme="majorHAnsi"/>
          <w:sz w:val="26"/>
          <w:szCs w:val="26"/>
        </w:rPr>
        <w:br w:type="page"/>
      </w:r>
    </w:p>
    <w:p w:rsidR="00761A90" w:rsidRDefault="00761A90" w:rsidP="00F64C59">
      <w:pPr>
        <w:pStyle w:val="Heading2"/>
        <w:jc w:val="center"/>
        <w:rPr>
          <w:rFonts w:asciiTheme="majorHAnsi" w:hAnsiTheme="majorHAnsi"/>
          <w:sz w:val="26"/>
          <w:szCs w:val="26"/>
        </w:rPr>
      </w:pPr>
    </w:p>
    <w:p w:rsidR="00C46D81" w:rsidRDefault="00C46D81" w:rsidP="00F64C59">
      <w:pPr>
        <w:pStyle w:val="Heading2"/>
        <w:jc w:val="center"/>
        <w:rPr>
          <w:rFonts w:asciiTheme="majorHAnsi" w:hAnsiTheme="majorHAnsi"/>
          <w:sz w:val="26"/>
          <w:szCs w:val="26"/>
        </w:rPr>
      </w:pPr>
      <w:r w:rsidRPr="00F64C59">
        <w:rPr>
          <w:rFonts w:asciiTheme="majorHAnsi" w:hAnsiTheme="majorHAnsi"/>
          <w:sz w:val="26"/>
          <w:szCs w:val="26"/>
        </w:rPr>
        <w:t>INSTRUCTIONS FOR APPLICATION SUBMISSION</w:t>
      </w:r>
      <w:bookmarkEnd w:id="6"/>
      <w:bookmarkEnd w:id="5"/>
    </w:p>
    <w:p w:rsidR="00F64C59" w:rsidRPr="00F64C59" w:rsidRDefault="00F64C59" w:rsidP="00F64C59"/>
    <w:p w:rsidR="00C46D81" w:rsidRPr="00C46D81" w:rsidRDefault="00C46D81" w:rsidP="00C46D81"/>
    <w:p w:rsidR="00EB7430" w:rsidRPr="00F64C59" w:rsidRDefault="00C46D81" w:rsidP="00F64C59">
      <w:pPr>
        <w:rPr>
          <w:rFonts w:asciiTheme="minorHAnsi" w:hAnsiTheme="minorHAnsi" w:cstheme="minorHAnsi"/>
          <w:szCs w:val="24"/>
        </w:rPr>
      </w:pPr>
      <w:r w:rsidRPr="00F64C59">
        <w:rPr>
          <w:rFonts w:asciiTheme="minorHAnsi" w:hAnsiTheme="minorHAnsi" w:cstheme="minorHAnsi"/>
          <w:szCs w:val="24"/>
        </w:rPr>
        <w:t xml:space="preserve">Please submit Project Proposals electronically (PDF’s only) to </w:t>
      </w:r>
      <w:hyperlink r:id="rId13" w:history="1">
        <w:r w:rsidR="009706F0" w:rsidRPr="001930C7">
          <w:rPr>
            <w:rStyle w:val="Hyperlink"/>
            <w:rFonts w:asciiTheme="minorHAnsi" w:hAnsiTheme="minorHAnsi" w:cstheme="minorHAnsi"/>
            <w:szCs w:val="24"/>
          </w:rPr>
          <w:t>ajaynes@incog.org</w:t>
        </w:r>
      </w:hyperlink>
      <w:r w:rsidR="00EB7430" w:rsidRPr="00F64C59">
        <w:rPr>
          <w:rFonts w:asciiTheme="minorHAnsi" w:hAnsiTheme="minorHAnsi" w:cstheme="minorHAnsi"/>
          <w:szCs w:val="24"/>
        </w:rPr>
        <w:t xml:space="preserve"> </w:t>
      </w:r>
    </w:p>
    <w:p w:rsidR="00923466" w:rsidRDefault="00923466" w:rsidP="00923466">
      <w:pPr>
        <w:jc w:val="center"/>
        <w:rPr>
          <w:rFonts w:asciiTheme="minorHAnsi" w:hAnsiTheme="minorHAnsi" w:cstheme="minorHAnsi"/>
          <w:szCs w:val="24"/>
        </w:rPr>
      </w:pPr>
    </w:p>
    <w:p w:rsidR="00C46D81" w:rsidRPr="00F64C59" w:rsidRDefault="009706F0" w:rsidP="00923466">
      <w:pPr>
        <w:jc w:val="center"/>
        <w:rPr>
          <w:rFonts w:asciiTheme="minorHAnsi" w:hAnsiTheme="minorHAnsi" w:cstheme="minorHAnsi"/>
          <w:szCs w:val="24"/>
        </w:rPr>
      </w:pPr>
      <w:r>
        <w:rPr>
          <w:rFonts w:asciiTheme="minorHAnsi" w:hAnsiTheme="minorHAnsi" w:cstheme="minorHAnsi"/>
          <w:szCs w:val="24"/>
        </w:rPr>
        <w:t>Adriane Jaynes</w:t>
      </w:r>
    </w:p>
    <w:p w:rsidR="00C46D81" w:rsidRPr="00F64C59" w:rsidRDefault="00F458D2" w:rsidP="00923466">
      <w:pPr>
        <w:jc w:val="center"/>
        <w:rPr>
          <w:rFonts w:asciiTheme="minorHAnsi" w:hAnsiTheme="minorHAnsi" w:cstheme="minorHAnsi"/>
          <w:szCs w:val="24"/>
        </w:rPr>
      </w:pPr>
      <w:r>
        <w:rPr>
          <w:rFonts w:cstheme="minorHAnsi"/>
          <w:szCs w:val="24"/>
        </w:rPr>
        <w:t xml:space="preserve">Tulsa Area Clean Cities </w:t>
      </w:r>
      <w:r w:rsidR="009706F0">
        <w:rPr>
          <w:rFonts w:cstheme="minorHAnsi"/>
          <w:szCs w:val="24"/>
        </w:rPr>
        <w:t>Co-</w:t>
      </w:r>
      <w:r>
        <w:rPr>
          <w:rFonts w:cstheme="minorHAnsi"/>
          <w:szCs w:val="24"/>
        </w:rPr>
        <w:t>Coordinator</w:t>
      </w:r>
      <w:r w:rsidR="00C46D81" w:rsidRPr="00F64C59">
        <w:rPr>
          <w:rFonts w:asciiTheme="minorHAnsi" w:hAnsiTheme="minorHAnsi" w:cstheme="minorHAnsi"/>
          <w:szCs w:val="24"/>
        </w:rPr>
        <w:t>, INCOG</w:t>
      </w: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2 West Second Street Suite 800, Tulsa, OK 74103</w:t>
      </w:r>
    </w:p>
    <w:p w:rsidR="00C46D81" w:rsidRPr="00F64C59" w:rsidRDefault="00C46D81" w:rsidP="00923466">
      <w:pPr>
        <w:jc w:val="center"/>
        <w:rPr>
          <w:rFonts w:asciiTheme="minorHAnsi" w:hAnsiTheme="minorHAnsi" w:cstheme="minorHAnsi"/>
          <w:szCs w:val="24"/>
        </w:rPr>
      </w:pPr>
      <w:r w:rsidRPr="00F64C59">
        <w:rPr>
          <w:rFonts w:asciiTheme="minorHAnsi" w:hAnsiTheme="minorHAnsi" w:cstheme="minorHAnsi"/>
          <w:szCs w:val="24"/>
        </w:rPr>
        <w:t>(918) 579-9434</w:t>
      </w:r>
    </w:p>
    <w:p w:rsidR="009706F0" w:rsidRDefault="009706F0" w:rsidP="008F7F28">
      <w:pPr>
        <w:jc w:val="center"/>
        <w:rPr>
          <w:rFonts w:asciiTheme="minorHAnsi" w:hAnsiTheme="minorHAnsi" w:cstheme="minorHAnsi"/>
          <w:b/>
          <w:szCs w:val="24"/>
        </w:rPr>
      </w:pPr>
    </w:p>
    <w:p w:rsidR="00D513EE" w:rsidRPr="00D513EE" w:rsidRDefault="00D513EE" w:rsidP="00D513EE">
      <w:pPr>
        <w:widowControl/>
        <w:autoSpaceDE w:val="0"/>
        <w:autoSpaceDN w:val="0"/>
        <w:adjustRightInd w:val="0"/>
        <w:jc w:val="center"/>
        <w:rPr>
          <w:rFonts w:cs="Arial"/>
          <w:b/>
          <w:snapToGrid/>
          <w:szCs w:val="24"/>
        </w:rPr>
      </w:pPr>
      <w:r w:rsidRPr="00D513EE">
        <w:rPr>
          <w:rFonts w:cs="Arial"/>
          <w:b/>
          <w:bCs/>
          <w:snapToGrid/>
          <w:szCs w:val="24"/>
        </w:rPr>
        <w:t xml:space="preserve">Submit one signed PDF application to </w:t>
      </w:r>
      <w:hyperlink r:id="rId14" w:history="1">
        <w:r w:rsidRPr="00D513EE">
          <w:rPr>
            <w:rStyle w:val="Hyperlink"/>
            <w:rFonts w:cs="Arial"/>
            <w:b/>
            <w:szCs w:val="24"/>
          </w:rPr>
          <w:t>ajaynes@incog.org</w:t>
        </w:r>
      </w:hyperlink>
    </w:p>
    <w:p w:rsidR="00F75D9A" w:rsidRDefault="00F75D9A" w:rsidP="008F7F28">
      <w:pPr>
        <w:jc w:val="center"/>
        <w:rPr>
          <w:rFonts w:asciiTheme="minorHAnsi" w:hAnsiTheme="minorHAnsi" w:cstheme="minorHAnsi"/>
          <w:b/>
          <w:szCs w:val="24"/>
        </w:rPr>
      </w:pPr>
    </w:p>
    <w:p w:rsidR="008F7F28" w:rsidRPr="00F75D9A" w:rsidRDefault="00C46D81" w:rsidP="008F7F28">
      <w:pPr>
        <w:jc w:val="center"/>
        <w:rPr>
          <w:rFonts w:asciiTheme="minorHAnsi" w:hAnsiTheme="minorHAnsi" w:cstheme="minorHAnsi"/>
          <w:b/>
          <w:sz w:val="34"/>
          <w:szCs w:val="24"/>
        </w:rPr>
      </w:pPr>
      <w:r w:rsidRPr="00F75D9A">
        <w:rPr>
          <w:rFonts w:asciiTheme="minorHAnsi" w:hAnsiTheme="minorHAnsi" w:cstheme="minorHAnsi"/>
          <w:b/>
          <w:sz w:val="34"/>
          <w:szCs w:val="24"/>
        </w:rPr>
        <w:t>Pro</w:t>
      </w:r>
      <w:r w:rsidR="00EB7430" w:rsidRPr="00F75D9A">
        <w:rPr>
          <w:rFonts w:asciiTheme="minorHAnsi" w:hAnsiTheme="minorHAnsi" w:cstheme="minorHAnsi"/>
          <w:b/>
          <w:sz w:val="34"/>
          <w:szCs w:val="24"/>
        </w:rPr>
        <w:t>posals are due</w:t>
      </w:r>
      <w:r w:rsidRPr="00F75D9A">
        <w:rPr>
          <w:rFonts w:asciiTheme="minorHAnsi" w:hAnsiTheme="minorHAnsi" w:cstheme="minorHAnsi"/>
          <w:b/>
          <w:sz w:val="34"/>
          <w:szCs w:val="24"/>
        </w:rPr>
        <w:t xml:space="preserve"> </w:t>
      </w:r>
      <w:r w:rsidR="009706F0" w:rsidRPr="00F75D9A">
        <w:rPr>
          <w:rFonts w:asciiTheme="minorHAnsi" w:hAnsiTheme="minorHAnsi" w:cstheme="minorHAnsi"/>
          <w:b/>
          <w:sz w:val="34"/>
          <w:szCs w:val="24"/>
        </w:rPr>
        <w:t>March 31, 2014</w:t>
      </w:r>
    </w:p>
    <w:p w:rsidR="00C46D81"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C46D81" w:rsidRPr="00EB7430"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color w:val="FF0000"/>
          <w:sz w:val="24"/>
          <w:szCs w:val="24"/>
        </w:rPr>
      </w:pPr>
    </w:p>
    <w:p w:rsidR="00923466" w:rsidRPr="00D513EE" w:rsidRDefault="00923466" w:rsidP="00D513EE">
      <w:pPr>
        <w:widowControl/>
        <w:numPr>
          <w:ilvl w:val="0"/>
          <w:numId w:val="31"/>
        </w:numPr>
        <w:autoSpaceDE w:val="0"/>
        <w:autoSpaceDN w:val="0"/>
        <w:adjustRightInd w:val="0"/>
        <w:rPr>
          <w:rFonts w:cs="Arial"/>
          <w:snapToGrid/>
          <w:szCs w:val="24"/>
        </w:rPr>
      </w:pPr>
      <w:r w:rsidRPr="00D513EE">
        <w:rPr>
          <w:rFonts w:cs="Arial"/>
          <w:bCs/>
          <w:snapToGrid/>
          <w:szCs w:val="24"/>
        </w:rPr>
        <w:t xml:space="preserve">Application first page should be Section 1- APPLICANT INFORMATION with subsequent sections following. </w:t>
      </w:r>
    </w:p>
    <w:p w:rsidR="00923466" w:rsidRPr="00D513EE" w:rsidRDefault="00923466" w:rsidP="00D513EE">
      <w:pPr>
        <w:widowControl/>
        <w:numPr>
          <w:ilvl w:val="0"/>
          <w:numId w:val="31"/>
        </w:numPr>
        <w:autoSpaceDE w:val="0"/>
        <w:autoSpaceDN w:val="0"/>
        <w:adjustRightInd w:val="0"/>
        <w:rPr>
          <w:rFonts w:cs="Arial"/>
          <w:snapToGrid/>
          <w:szCs w:val="24"/>
        </w:rPr>
      </w:pPr>
      <w:r w:rsidRPr="00D513EE">
        <w:rPr>
          <w:rFonts w:cs="Arial"/>
          <w:bCs/>
          <w:snapToGrid/>
          <w:szCs w:val="24"/>
        </w:rPr>
        <w:t xml:space="preserve">All attachments should be appropriately labeled. </w:t>
      </w:r>
    </w:p>
    <w:p w:rsidR="00923466" w:rsidRPr="00D513EE" w:rsidRDefault="00B63372" w:rsidP="00D513EE">
      <w:pPr>
        <w:widowControl/>
        <w:numPr>
          <w:ilvl w:val="0"/>
          <w:numId w:val="31"/>
        </w:numPr>
        <w:autoSpaceDE w:val="0"/>
        <w:autoSpaceDN w:val="0"/>
        <w:adjustRightInd w:val="0"/>
        <w:rPr>
          <w:rFonts w:cs="Arial"/>
          <w:snapToGrid/>
          <w:szCs w:val="24"/>
        </w:rPr>
      </w:pPr>
      <w:r>
        <w:rPr>
          <w:rFonts w:cs="Arial"/>
          <w:bCs/>
          <w:snapToGrid/>
          <w:szCs w:val="24"/>
        </w:rPr>
        <w:t>All applicants must</w:t>
      </w:r>
      <w:r w:rsidR="00923466" w:rsidRPr="00D513EE">
        <w:rPr>
          <w:rFonts w:cs="Arial"/>
          <w:bCs/>
          <w:snapToGrid/>
          <w:szCs w:val="24"/>
        </w:rPr>
        <w:t xml:space="preserve"> use the provided forms.   </w:t>
      </w:r>
    </w:p>
    <w:p w:rsidR="00923466" w:rsidRPr="00D513EE" w:rsidRDefault="00923466" w:rsidP="00D513EE">
      <w:pPr>
        <w:widowControl/>
        <w:numPr>
          <w:ilvl w:val="0"/>
          <w:numId w:val="31"/>
        </w:numPr>
        <w:autoSpaceDE w:val="0"/>
        <w:autoSpaceDN w:val="0"/>
        <w:adjustRightInd w:val="0"/>
        <w:rPr>
          <w:rFonts w:cs="Arial"/>
          <w:snapToGrid/>
          <w:szCs w:val="24"/>
        </w:rPr>
      </w:pPr>
      <w:r w:rsidRPr="00D513EE">
        <w:rPr>
          <w:rFonts w:cs="Arial"/>
          <w:bCs/>
          <w:snapToGrid/>
          <w:szCs w:val="24"/>
        </w:rPr>
        <w:t xml:space="preserve">Hand written applications or applications not using the correct forms will </w:t>
      </w:r>
      <w:r w:rsidR="009706F0" w:rsidRPr="00D513EE">
        <w:rPr>
          <w:rFonts w:cs="Arial"/>
          <w:bCs/>
          <w:snapToGrid/>
          <w:szCs w:val="24"/>
        </w:rPr>
        <w:t>not be accepted.</w:t>
      </w:r>
    </w:p>
    <w:p w:rsidR="00F64C59" w:rsidRDefault="00EB7430" w:rsidP="00D513EE">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bCs/>
          <w:iCs/>
          <w:szCs w:val="24"/>
        </w:rPr>
        <w:t>S</w:t>
      </w:r>
      <w:r w:rsidR="00C46D81" w:rsidRPr="00F64C59">
        <w:rPr>
          <w:rFonts w:cs="Arial"/>
          <w:bCs/>
          <w:iCs/>
          <w:szCs w:val="24"/>
        </w:rPr>
        <w:t>igned appli</w:t>
      </w:r>
      <w:r w:rsidRPr="00F64C59">
        <w:rPr>
          <w:rFonts w:cs="Arial"/>
          <w:bCs/>
          <w:iCs/>
          <w:szCs w:val="24"/>
        </w:rPr>
        <w:t xml:space="preserve">cations must be received </w:t>
      </w:r>
      <w:r w:rsidR="00C46D81" w:rsidRPr="00F64C59">
        <w:rPr>
          <w:rFonts w:cs="Arial"/>
          <w:bCs/>
          <w:iCs/>
          <w:szCs w:val="24"/>
        </w:rPr>
        <w:t xml:space="preserve">by the deadline. </w:t>
      </w:r>
      <w:r w:rsidR="00C46D81" w:rsidRPr="00F64C59">
        <w:rPr>
          <w:rFonts w:cs="Arial"/>
          <w:b/>
          <w:bCs/>
          <w:iCs/>
          <w:szCs w:val="24"/>
        </w:rPr>
        <w:t xml:space="preserve">Unsigned applications will not be considered. Incomplete applications will not be considered. </w:t>
      </w:r>
      <w:r w:rsidR="00C46D81" w:rsidRPr="00F64C59">
        <w:rPr>
          <w:rFonts w:cs="Arial"/>
          <w:bCs/>
          <w:iCs/>
          <w:szCs w:val="24"/>
        </w:rPr>
        <w:t xml:space="preserve">No changes in the grant application shall be permitted after the deadline. </w:t>
      </w:r>
    </w:p>
    <w:p w:rsidR="00F64C59" w:rsidRDefault="00C46D81" w:rsidP="00D513EE">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bCs/>
          <w:iCs/>
          <w:szCs w:val="24"/>
        </w:rPr>
        <w:t xml:space="preserve">Submitting an application package does not guarantee funding will be awarded. </w:t>
      </w:r>
    </w:p>
    <w:p w:rsidR="00C46D81" w:rsidRPr="00F64C59" w:rsidRDefault="00C46D81" w:rsidP="00D513EE">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F64C59">
        <w:rPr>
          <w:rFonts w:cs="Arial"/>
          <w:szCs w:val="24"/>
        </w:rPr>
        <w:t xml:space="preserve">If you have questions regarding the grant or grant process, please contact </w:t>
      </w:r>
      <w:r w:rsidR="009706F0">
        <w:rPr>
          <w:rFonts w:cs="Arial"/>
          <w:szCs w:val="24"/>
        </w:rPr>
        <w:t>Adriane Jaynes</w:t>
      </w:r>
      <w:r w:rsidR="00EB7430" w:rsidRPr="00F64C59">
        <w:rPr>
          <w:rFonts w:cs="Arial"/>
          <w:szCs w:val="24"/>
        </w:rPr>
        <w:t xml:space="preserve"> at </w:t>
      </w:r>
      <w:hyperlink r:id="rId15" w:history="1">
        <w:r w:rsidR="009706F0" w:rsidRPr="001930C7">
          <w:rPr>
            <w:rStyle w:val="Hyperlink"/>
            <w:rFonts w:cs="Arial"/>
            <w:szCs w:val="24"/>
          </w:rPr>
          <w:t>ajaynes@incog.org</w:t>
        </w:r>
      </w:hyperlink>
      <w:r w:rsidR="009706F0">
        <w:rPr>
          <w:rFonts w:cs="Arial"/>
          <w:szCs w:val="24"/>
        </w:rPr>
        <w:t xml:space="preserve"> or 918.579.9494.</w:t>
      </w:r>
    </w:p>
    <w:p w:rsidR="00F64C59" w:rsidRDefault="00F64C59" w:rsidP="00F64C59">
      <w:pPr>
        <w:ind w:left="360"/>
        <w:jc w:val="center"/>
        <w:rPr>
          <w:rFonts w:cstheme="minorHAnsi"/>
          <w:b/>
          <w:szCs w:val="24"/>
        </w:rPr>
      </w:pPr>
    </w:p>
    <w:p w:rsidR="00F64C59" w:rsidRPr="00F64C59" w:rsidRDefault="00F64C59" w:rsidP="00F64C59">
      <w:pPr>
        <w:ind w:left="360"/>
        <w:jc w:val="center"/>
        <w:rPr>
          <w:rFonts w:cstheme="minorHAnsi"/>
          <w:b/>
          <w:szCs w:val="24"/>
        </w:rPr>
      </w:pPr>
      <w:r w:rsidRPr="00F64C59">
        <w:rPr>
          <w:rFonts w:cstheme="minorHAnsi"/>
          <w:b/>
          <w:szCs w:val="24"/>
        </w:rPr>
        <w:t>ALL PROPOSALS MUST BE SIGNED</w:t>
      </w:r>
    </w:p>
    <w:p w:rsidR="00F64C59" w:rsidRPr="00F64C59" w:rsidRDefault="00F64C59" w:rsidP="00F64C5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p>
    <w:p w:rsidR="00C46D81" w:rsidRDefault="00C46D81" w:rsidP="00C46D81">
      <w:pPr>
        <w:widowControl/>
        <w:rPr>
          <w:szCs w:val="24"/>
        </w:rPr>
      </w:pPr>
    </w:p>
    <w:p w:rsidR="00C46D81" w:rsidRDefault="00C46D81" w:rsidP="00C46D81">
      <w:pPr>
        <w:widowControl/>
        <w:rPr>
          <w:szCs w:val="24"/>
        </w:rPr>
      </w:pPr>
    </w:p>
    <w:p w:rsidR="00C46D81" w:rsidRDefault="00C46D81" w:rsidP="00C46D81">
      <w:pPr>
        <w:widowControl/>
        <w:rPr>
          <w:szCs w:val="24"/>
        </w:rPr>
        <w:sectPr w:rsidR="00C46D81" w:rsidSect="00C310B2">
          <w:footerReference w:type="default" r:id="rId16"/>
          <w:endnotePr>
            <w:numFmt w:val="decimal"/>
          </w:endnotePr>
          <w:pgSz w:w="12240" w:h="15840" w:code="1"/>
          <w:pgMar w:top="1080" w:right="1080" w:bottom="1080" w:left="1080" w:header="432" w:footer="432" w:gutter="0"/>
          <w:pgNumType w:start="1"/>
          <w:cols w:space="720"/>
          <w:noEndnote/>
        </w:sectPr>
      </w:pPr>
    </w:p>
    <w:p w:rsidR="00C46D81" w:rsidRPr="00D22886" w:rsidRDefault="00C46D81" w:rsidP="00C46D81">
      <w:pPr>
        <w:pStyle w:val="Heading2"/>
      </w:pPr>
      <w:bookmarkStart w:id="7" w:name="_SECTION_1_–"/>
      <w:bookmarkStart w:id="8" w:name="_Toc218927899"/>
      <w:bookmarkStart w:id="9" w:name="_Toc311633834"/>
      <w:bookmarkEnd w:id="7"/>
      <w:r w:rsidRPr="00D22886">
        <w:t>SECTION 1 – APPLICANT INFORMATION</w:t>
      </w:r>
      <w:bookmarkEnd w:id="8"/>
      <w:bookmarkEnd w:id="9"/>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81"/>
        <w:gridCol w:w="574"/>
        <w:gridCol w:w="155"/>
        <w:gridCol w:w="699"/>
        <w:gridCol w:w="1710"/>
        <w:gridCol w:w="1612"/>
        <w:gridCol w:w="1020"/>
        <w:gridCol w:w="900"/>
        <w:gridCol w:w="1710"/>
      </w:tblGrid>
      <w:tr w:rsidR="00C46D81" w:rsidTr="00C310B2">
        <w:trPr>
          <w:cantSplit/>
          <w:trHeight w:val="521"/>
        </w:trPr>
        <w:tc>
          <w:tcPr>
            <w:tcW w:w="5126" w:type="dxa"/>
            <w:gridSpan w:val="6"/>
            <w:vMerge w:val="restart"/>
          </w:tcPr>
          <w:p w:rsidR="00C46D81" w:rsidRPr="005B22B1" w:rsidRDefault="00C46D81" w:rsidP="00C310B2">
            <w:pPr>
              <w:rPr>
                <w:sz w:val="20"/>
              </w:rPr>
            </w:pPr>
            <w:r w:rsidRPr="00691E15">
              <w:rPr>
                <w:rStyle w:val="StyleBody10ptBoldSmallcaps"/>
              </w:rPr>
              <w:t>1.</w:t>
            </w:r>
            <w:r>
              <w:rPr>
                <w:rStyle w:val="StyleBody10ptBoldSmallcaps"/>
              </w:rPr>
              <w:t xml:space="preserve">PROJECT TITLE (10 </w:t>
            </w:r>
            <w:r w:rsidRPr="00ED5F18">
              <w:rPr>
                <w:rStyle w:val="StyleBody10ptBoldSmallcaps"/>
                <w:smallCaps w:val="0"/>
              </w:rPr>
              <w:t>words or less</w:t>
            </w:r>
            <w:r>
              <w:rPr>
                <w:rStyle w:val="StyleBody10ptBoldSmallcaps"/>
              </w:rPr>
              <w:t>):</w:t>
            </w:r>
            <w:r w:rsidRPr="00691E15">
              <w:rPr>
                <w:rStyle w:val="StyleBody10ptBoldSmallcaps"/>
              </w:rPr>
              <w:t xml:space="preserve"> </w:t>
            </w:r>
          </w:p>
          <w:p w:rsidR="00C46D81" w:rsidRPr="005B22B1" w:rsidRDefault="00C46D81" w:rsidP="00C310B2">
            <w:pPr>
              <w:rPr>
                <w:sz w:val="20"/>
              </w:rPr>
            </w:pPr>
          </w:p>
        </w:tc>
        <w:tc>
          <w:tcPr>
            <w:tcW w:w="5242" w:type="dxa"/>
            <w:gridSpan w:val="4"/>
          </w:tcPr>
          <w:p w:rsidR="00C46D81" w:rsidRPr="00691E15" w:rsidRDefault="00C46D81" w:rsidP="00C310B2">
            <w:pPr>
              <w:rPr>
                <w:rStyle w:val="StyleBody10ptBoldSmallcaps"/>
              </w:rPr>
            </w:pPr>
            <w:r w:rsidRPr="00691E15">
              <w:rPr>
                <w:rStyle w:val="StyleBody10ptBoldSmallcaps"/>
              </w:rPr>
              <w:t>2. DATE SUBMITTED BY APPLICANT</w:t>
            </w:r>
            <w:r w:rsidRPr="00691E15">
              <w:rPr>
                <w:rStyle w:val="StyleBody10ptBoldSmallcaps"/>
                <w:b w:val="0"/>
              </w:rPr>
              <w:t xml:space="preserve">:  </w:t>
            </w:r>
            <w:r w:rsidRPr="00691E15">
              <w:rPr>
                <w:rStyle w:val="StyleBody10ptBoldSmallcaps"/>
                <w:b w:val="0"/>
                <w:smallCaps w:val="0"/>
              </w:rPr>
              <w:t>(</w:t>
            </w:r>
            <w:r>
              <w:rPr>
                <w:rStyle w:val="StyleBody10ptBoldSmallcaps"/>
                <w:b w:val="0"/>
                <w:smallCaps w:val="0"/>
              </w:rPr>
              <w:t>m</w:t>
            </w:r>
            <w:r w:rsidRPr="00691E15">
              <w:rPr>
                <w:rStyle w:val="StyleBody10ptBoldSmallcaps"/>
                <w:b w:val="0"/>
                <w:smallCaps w:val="0"/>
              </w:rPr>
              <w:t>/d/</w:t>
            </w:r>
            <w:proofErr w:type="spellStart"/>
            <w:r w:rsidRPr="00691E15">
              <w:rPr>
                <w:rStyle w:val="StyleBody10ptBoldSmallcaps"/>
                <w:b w:val="0"/>
                <w:smallCaps w:val="0"/>
              </w:rPr>
              <w:t>yyyy</w:t>
            </w:r>
            <w:proofErr w:type="spellEnd"/>
            <w:r w:rsidRPr="00691E15">
              <w:rPr>
                <w:rStyle w:val="StyleBody10ptBoldSmallcaps"/>
                <w:b w:val="0"/>
                <w:smallCaps w:val="0"/>
              </w:rPr>
              <w:t>)</w:t>
            </w:r>
          </w:p>
          <w:bookmarkStart w:id="10" w:name="Text1"/>
          <w:p w:rsidR="00C46D81" w:rsidRPr="00691E15" w:rsidRDefault="00FF4FF1" w:rsidP="00C310B2">
            <w:pPr>
              <w:rPr>
                <w:rStyle w:val="StyleBody10ptBoldSmallcaps"/>
              </w:rPr>
            </w:pPr>
            <w:r w:rsidRPr="00691E15">
              <w:rPr>
                <w:rStyle w:val="StyleBody10ptBoldSmallcaps"/>
              </w:rPr>
              <w:fldChar w:fldCharType="begin">
                <w:ffData>
                  <w:name w:val="Text1"/>
                  <w:enabled/>
                  <w:calcOnExit w:val="0"/>
                  <w:textInput>
                    <w:type w:val="date"/>
                    <w:format w:val="M/d/yyyy"/>
                  </w:textInput>
                </w:ffData>
              </w:fldChar>
            </w:r>
            <w:r w:rsidR="00C46D81" w:rsidRPr="00691E15">
              <w:rPr>
                <w:rStyle w:val="StyleBody10ptBoldSmallcaps"/>
              </w:rPr>
              <w:instrText xml:space="preserve"> FORMTEXT </w:instrText>
            </w:r>
            <w:r w:rsidRPr="00691E15">
              <w:rPr>
                <w:rStyle w:val="StyleBody10ptBoldSmallcaps"/>
              </w:rPr>
            </w:r>
            <w:r w:rsidRPr="00691E15">
              <w:rPr>
                <w:rStyle w:val="StyleBody10ptBoldSmallcaps"/>
              </w:rPr>
              <w:fldChar w:fldCharType="separate"/>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Pr="00691E15">
              <w:rPr>
                <w:rStyle w:val="StyleBody10ptBoldSmallcaps"/>
              </w:rPr>
              <w:fldChar w:fldCharType="end"/>
            </w:r>
            <w:bookmarkEnd w:id="10"/>
            <w:r w:rsidR="00C46D81" w:rsidRPr="00691E15">
              <w:rPr>
                <w:rStyle w:val="StyleBody10ptBoldSmallcaps"/>
              </w:rPr>
              <w:t xml:space="preserve"> </w:t>
            </w:r>
          </w:p>
        </w:tc>
      </w:tr>
      <w:tr w:rsidR="00C46D81" w:rsidTr="00C310B2">
        <w:trPr>
          <w:cantSplit/>
          <w:trHeight w:val="521"/>
        </w:trPr>
        <w:tc>
          <w:tcPr>
            <w:tcW w:w="5126" w:type="dxa"/>
            <w:gridSpan w:val="6"/>
            <w:vMerge/>
          </w:tcPr>
          <w:p w:rsidR="00C46D81" w:rsidRPr="005B22B1" w:rsidRDefault="00C46D81" w:rsidP="00C310B2">
            <w:pPr>
              <w:rPr>
                <w:sz w:val="20"/>
              </w:rPr>
            </w:pPr>
          </w:p>
        </w:tc>
        <w:tc>
          <w:tcPr>
            <w:tcW w:w="5242" w:type="dxa"/>
            <w:gridSpan w:val="4"/>
          </w:tcPr>
          <w:p w:rsidR="00C46D81" w:rsidRPr="00691E15" w:rsidRDefault="00EB7430" w:rsidP="00C310B2">
            <w:pPr>
              <w:rPr>
                <w:rStyle w:val="StyleBody10ptBoldSmallcaps"/>
              </w:rPr>
            </w:pPr>
            <w:r>
              <w:rPr>
                <w:rStyle w:val="StyleBody10ptBoldSmallcaps"/>
              </w:rPr>
              <w:t xml:space="preserve">3. DATE </w:t>
            </w:r>
            <w:r w:rsidR="003F7724">
              <w:rPr>
                <w:rStyle w:val="StyleBody10ptBoldSmallcaps"/>
              </w:rPr>
              <w:t xml:space="preserve"> &amp; TIME </w:t>
            </w:r>
            <w:r>
              <w:rPr>
                <w:rStyle w:val="StyleBody10ptBoldSmallcaps"/>
              </w:rPr>
              <w:t>RECEIVED BY INCOG</w:t>
            </w:r>
            <w:r w:rsidR="00C46D81" w:rsidRPr="00691E15">
              <w:rPr>
                <w:rStyle w:val="StyleBody10ptBoldSmallcaps"/>
              </w:rPr>
              <w:t xml:space="preserve">: </w:t>
            </w:r>
            <w:r w:rsidR="00C46D81" w:rsidRPr="00691E15">
              <w:rPr>
                <w:rStyle w:val="StyleBody10ptBoldSmallcaps"/>
                <w:b w:val="0"/>
                <w:smallCaps w:val="0"/>
              </w:rPr>
              <w:t>(</w:t>
            </w:r>
            <w:r w:rsidR="003F7724">
              <w:rPr>
                <w:rStyle w:val="StyleBody10ptBoldSmallcaps"/>
                <w:b w:val="0"/>
                <w:smallCaps w:val="0"/>
              </w:rPr>
              <w:t>to be completed by INCOG</w:t>
            </w:r>
            <w:r w:rsidR="00C46D81" w:rsidRPr="00691E15">
              <w:rPr>
                <w:rStyle w:val="StyleBody10ptBoldSmallcaps"/>
                <w:b w:val="0"/>
                <w:smallCaps w:val="0"/>
              </w:rPr>
              <w:t>; leave this area blank)</w:t>
            </w:r>
          </w:p>
        </w:tc>
      </w:tr>
      <w:tr w:rsidR="00C46D81" w:rsidTr="00C310B2">
        <w:trPr>
          <w:cantSplit/>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4. APPLICANT INFORMATION</w:t>
            </w:r>
          </w:p>
        </w:tc>
      </w:tr>
      <w:tr w:rsidR="00C46D81" w:rsidTr="00C310B2">
        <w:trPr>
          <w:cantSplit/>
          <w:trHeight w:val="323"/>
        </w:trPr>
        <w:tc>
          <w:tcPr>
            <w:tcW w:w="5126" w:type="dxa"/>
            <w:gridSpan w:val="6"/>
            <w:vMerge w:val="restart"/>
          </w:tcPr>
          <w:p w:rsidR="00C46D81" w:rsidRPr="005B22B1" w:rsidRDefault="00C46D81" w:rsidP="00C310B2">
            <w:pPr>
              <w:rPr>
                <w:sz w:val="20"/>
              </w:rPr>
            </w:pPr>
            <w:r w:rsidRPr="005B22B1">
              <w:rPr>
                <w:sz w:val="20"/>
              </w:rPr>
              <w:t>Legal Name of Entity:</w:t>
            </w:r>
          </w:p>
          <w:bookmarkStart w:id="11" w:name="Text66"/>
          <w:p w:rsidR="00C46D81" w:rsidRPr="005B22B1" w:rsidRDefault="00FF4FF1" w:rsidP="00C310B2">
            <w:pPr>
              <w:rPr>
                <w:sz w:val="20"/>
              </w:rPr>
            </w:pPr>
            <w:r>
              <w:rPr>
                <w:sz w:val="20"/>
              </w:rPr>
              <w:fldChar w:fldCharType="begin">
                <w:ffData>
                  <w:name w:val="Text66"/>
                  <w:enabled/>
                  <w:calcOnExit w:val="0"/>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1"/>
          </w:p>
        </w:tc>
        <w:tc>
          <w:tcPr>
            <w:tcW w:w="5242" w:type="dxa"/>
            <w:gridSpan w:val="4"/>
          </w:tcPr>
          <w:p w:rsidR="00C46D81" w:rsidRPr="005B22B1" w:rsidRDefault="00C46D81" w:rsidP="00C310B2">
            <w:pPr>
              <w:rPr>
                <w:b/>
                <w:sz w:val="20"/>
              </w:rPr>
            </w:pPr>
            <w:r w:rsidRPr="005B22B1">
              <w:rPr>
                <w:b/>
                <w:sz w:val="20"/>
              </w:rPr>
              <w:t>Organizational Unit:</w:t>
            </w:r>
          </w:p>
        </w:tc>
      </w:tr>
      <w:tr w:rsidR="00C46D81" w:rsidTr="00C310B2">
        <w:trPr>
          <w:cantSplit/>
          <w:trHeight w:val="566"/>
        </w:trPr>
        <w:tc>
          <w:tcPr>
            <w:tcW w:w="5126" w:type="dxa"/>
            <w:gridSpan w:val="6"/>
            <w:vMerge/>
          </w:tcPr>
          <w:p w:rsidR="00C46D81" w:rsidRPr="005B22B1" w:rsidRDefault="00C46D81" w:rsidP="00C310B2">
            <w:pPr>
              <w:rPr>
                <w:sz w:val="20"/>
              </w:rPr>
            </w:pPr>
          </w:p>
        </w:tc>
        <w:tc>
          <w:tcPr>
            <w:tcW w:w="5242" w:type="dxa"/>
            <w:gridSpan w:val="4"/>
          </w:tcPr>
          <w:p w:rsidR="00C46D81" w:rsidRDefault="00C46D81" w:rsidP="00C310B2">
            <w:pPr>
              <w:rPr>
                <w:sz w:val="20"/>
              </w:rPr>
            </w:pPr>
            <w:r w:rsidRPr="005B22B1">
              <w:rPr>
                <w:sz w:val="20"/>
              </w:rPr>
              <w:t>Department:</w:t>
            </w:r>
          </w:p>
          <w:bookmarkStart w:id="12" w:name="Text3"/>
          <w:p w:rsidR="00C46D81" w:rsidRPr="005B22B1" w:rsidRDefault="00FF4FF1" w:rsidP="00C310B2">
            <w:pPr>
              <w:rPr>
                <w:sz w:val="20"/>
              </w:rPr>
            </w:pPr>
            <w:r>
              <w:rPr>
                <w:sz w:val="20"/>
              </w:rPr>
              <w:fldChar w:fldCharType="begin">
                <w:ffData>
                  <w:name w:val="Text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2"/>
          </w:p>
        </w:tc>
      </w:tr>
      <w:tr w:rsidR="00C46D81" w:rsidTr="00C310B2">
        <w:trPr>
          <w:cantSplit/>
          <w:trHeight w:val="314"/>
        </w:trPr>
        <w:tc>
          <w:tcPr>
            <w:tcW w:w="5126" w:type="dxa"/>
            <w:gridSpan w:val="6"/>
          </w:tcPr>
          <w:p w:rsidR="00C46D81" w:rsidRDefault="00C46D81" w:rsidP="00C310B2">
            <w:pPr>
              <w:rPr>
                <w:sz w:val="20"/>
              </w:rPr>
            </w:pPr>
            <w:r>
              <w:rPr>
                <w:sz w:val="20"/>
              </w:rPr>
              <w:t>Street Address</w:t>
            </w:r>
            <w:r w:rsidRPr="005B22B1">
              <w:rPr>
                <w:sz w:val="20"/>
              </w:rPr>
              <w:t>:</w:t>
            </w:r>
          </w:p>
          <w:bookmarkStart w:id="13" w:name="Text4"/>
          <w:p w:rsidR="00C46D81" w:rsidRPr="005B22B1" w:rsidRDefault="00FF4FF1" w:rsidP="00C310B2">
            <w:pPr>
              <w:rPr>
                <w:b/>
                <w:sz w:val="20"/>
              </w:rPr>
            </w:pPr>
            <w:r>
              <w:rPr>
                <w:b/>
                <w:sz w:val="20"/>
              </w:rPr>
              <w:fldChar w:fldCharType="begin">
                <w:ffData>
                  <w:name w:val="Text4"/>
                  <w:enabled/>
                  <w:calcOnExit w:val="0"/>
                  <w:textInput>
                    <w:format w:val="FIRST CAPITAL"/>
                  </w:textInput>
                </w:ffData>
              </w:fldChar>
            </w:r>
            <w:r w:rsidR="00C46D81">
              <w:rPr>
                <w:b/>
                <w:sz w:val="20"/>
              </w:rPr>
              <w:instrText xml:space="preserve"> FORMTEXT </w:instrText>
            </w:r>
            <w:r>
              <w:rPr>
                <w:b/>
                <w:sz w:val="20"/>
              </w:rPr>
            </w:r>
            <w:r>
              <w:rPr>
                <w:b/>
                <w:sz w:val="20"/>
              </w:rPr>
              <w:fldChar w:fldCharType="separate"/>
            </w:r>
            <w:r w:rsidR="00C46D81">
              <w:rPr>
                <w:b/>
                <w:noProof/>
                <w:sz w:val="20"/>
              </w:rPr>
              <w:t> </w:t>
            </w:r>
            <w:r w:rsidR="00C46D81">
              <w:rPr>
                <w:b/>
                <w:noProof/>
                <w:sz w:val="20"/>
              </w:rPr>
              <w:t> </w:t>
            </w:r>
            <w:r w:rsidR="00C46D81">
              <w:rPr>
                <w:b/>
                <w:noProof/>
                <w:sz w:val="20"/>
              </w:rPr>
              <w:t> </w:t>
            </w:r>
            <w:r w:rsidR="00C46D81">
              <w:rPr>
                <w:b/>
                <w:noProof/>
                <w:sz w:val="20"/>
              </w:rPr>
              <w:t> </w:t>
            </w:r>
            <w:r w:rsidR="00C46D81">
              <w:rPr>
                <w:b/>
                <w:noProof/>
                <w:sz w:val="20"/>
              </w:rPr>
              <w:t> </w:t>
            </w:r>
            <w:r>
              <w:rPr>
                <w:b/>
                <w:sz w:val="20"/>
              </w:rPr>
              <w:fldChar w:fldCharType="end"/>
            </w:r>
            <w:bookmarkEnd w:id="13"/>
          </w:p>
        </w:tc>
        <w:tc>
          <w:tcPr>
            <w:tcW w:w="5242" w:type="dxa"/>
            <w:gridSpan w:val="4"/>
            <w:vMerge w:val="restart"/>
          </w:tcPr>
          <w:p w:rsidR="00C46D81" w:rsidRDefault="00C46D81" w:rsidP="00C310B2">
            <w:pPr>
              <w:rPr>
                <w:sz w:val="20"/>
              </w:rPr>
            </w:pPr>
            <w:r w:rsidRPr="005B22B1">
              <w:rPr>
                <w:sz w:val="20"/>
              </w:rPr>
              <w:t xml:space="preserve">Division: </w:t>
            </w:r>
          </w:p>
          <w:bookmarkStart w:id="14" w:name="Text7"/>
          <w:p w:rsidR="00C46D81" w:rsidRPr="005B22B1" w:rsidRDefault="00FF4FF1" w:rsidP="00C310B2">
            <w:pPr>
              <w:rPr>
                <w:sz w:val="20"/>
              </w:rPr>
            </w:pPr>
            <w:r>
              <w:rPr>
                <w:sz w:val="20"/>
              </w:rPr>
              <w:fldChar w:fldCharType="begin">
                <w:ffData>
                  <w:name w:val="Text7"/>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4"/>
          </w:p>
        </w:tc>
      </w:tr>
      <w:tr w:rsidR="00C46D81" w:rsidTr="00C310B2">
        <w:trPr>
          <w:cantSplit/>
          <w:trHeight w:val="323"/>
        </w:trPr>
        <w:tc>
          <w:tcPr>
            <w:tcW w:w="5126" w:type="dxa"/>
            <w:gridSpan w:val="6"/>
          </w:tcPr>
          <w:p w:rsidR="00C46D81" w:rsidRDefault="00C46D81" w:rsidP="00C310B2">
            <w:pPr>
              <w:rPr>
                <w:sz w:val="20"/>
              </w:rPr>
            </w:pPr>
            <w:r>
              <w:rPr>
                <w:sz w:val="20"/>
              </w:rPr>
              <w:t xml:space="preserve">Mailing Address (if different from Street Address): </w:t>
            </w:r>
          </w:p>
          <w:bookmarkStart w:id="15" w:name="Text5"/>
          <w:p w:rsidR="00C46D81" w:rsidRDefault="00FF4FF1" w:rsidP="00C310B2">
            <w:pPr>
              <w:rPr>
                <w:sz w:val="20"/>
              </w:rPr>
            </w:pPr>
            <w:r>
              <w:rPr>
                <w:sz w:val="20"/>
              </w:rPr>
              <w:fldChar w:fldCharType="begin">
                <w:ffData>
                  <w:name w:val="Text5"/>
                  <w:enabled/>
                  <w:calcOnExit w:val="0"/>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5"/>
          </w:p>
          <w:p w:rsidR="00C46D81" w:rsidRPr="005B22B1" w:rsidRDefault="00C46D81" w:rsidP="00C310B2">
            <w:pPr>
              <w:rPr>
                <w:sz w:val="20"/>
              </w:rPr>
            </w:pPr>
          </w:p>
        </w:tc>
        <w:tc>
          <w:tcPr>
            <w:tcW w:w="5242" w:type="dxa"/>
            <w:gridSpan w:val="4"/>
            <w:vMerge/>
          </w:tcPr>
          <w:p w:rsidR="00C46D81" w:rsidRPr="005B22B1" w:rsidRDefault="00C46D81" w:rsidP="00C310B2">
            <w:pPr>
              <w:rPr>
                <w:sz w:val="20"/>
              </w:rPr>
            </w:pPr>
          </w:p>
        </w:tc>
      </w:tr>
      <w:tr w:rsidR="00C46D81" w:rsidTr="00C310B2">
        <w:trPr>
          <w:cantSplit/>
          <w:trHeight w:val="566"/>
        </w:trPr>
        <w:tc>
          <w:tcPr>
            <w:tcW w:w="5126" w:type="dxa"/>
            <w:gridSpan w:val="6"/>
          </w:tcPr>
          <w:p w:rsidR="00C46D81" w:rsidRDefault="00C46D81" w:rsidP="00C310B2">
            <w:pPr>
              <w:rPr>
                <w:sz w:val="20"/>
              </w:rPr>
            </w:pPr>
            <w:r w:rsidRPr="005B22B1">
              <w:rPr>
                <w:sz w:val="20"/>
              </w:rPr>
              <w:t>City:</w:t>
            </w:r>
          </w:p>
          <w:bookmarkStart w:id="16" w:name="Text6"/>
          <w:p w:rsidR="00C46D81" w:rsidRPr="00887854" w:rsidRDefault="00FF4FF1" w:rsidP="00C310B2">
            <w:pPr>
              <w:rPr>
                <w:sz w:val="20"/>
              </w:rPr>
            </w:pPr>
            <w:r>
              <w:rPr>
                <w:sz w:val="20"/>
              </w:rPr>
              <w:fldChar w:fldCharType="begin">
                <w:ffData>
                  <w:name w:val="Text6"/>
                  <w:enabled/>
                  <w:calcOnExit w:val="0"/>
                  <w:textInput>
                    <w:format w:val="FIRST CAPITAL"/>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6"/>
          </w:p>
        </w:tc>
        <w:tc>
          <w:tcPr>
            <w:tcW w:w="5242" w:type="dxa"/>
            <w:gridSpan w:val="4"/>
          </w:tcPr>
          <w:p w:rsidR="00C46D81" w:rsidRPr="005B22B1" w:rsidRDefault="00C46D81" w:rsidP="00C310B2">
            <w:pPr>
              <w:rPr>
                <w:b/>
                <w:sz w:val="20"/>
              </w:rPr>
            </w:pPr>
            <w:r w:rsidRPr="005B22B1">
              <w:rPr>
                <w:b/>
                <w:sz w:val="20"/>
              </w:rPr>
              <w:t>Name and telephone number of person to be contacted on matters involving this application</w:t>
            </w:r>
          </w:p>
        </w:tc>
      </w:tr>
      <w:tr w:rsidR="00C46D81" w:rsidTr="00C310B2">
        <w:trPr>
          <w:cantSplit/>
        </w:trPr>
        <w:tc>
          <w:tcPr>
            <w:tcW w:w="2562" w:type="dxa"/>
            <w:gridSpan w:val="3"/>
          </w:tcPr>
          <w:p w:rsidR="00C46D81" w:rsidRPr="005B22B1" w:rsidRDefault="00C46D81" w:rsidP="00C310B2">
            <w:pPr>
              <w:rPr>
                <w:sz w:val="20"/>
              </w:rPr>
            </w:pPr>
            <w:r w:rsidRPr="005B22B1">
              <w:rPr>
                <w:sz w:val="20"/>
              </w:rPr>
              <w:t>State:</w:t>
            </w:r>
            <w:r>
              <w:rPr>
                <w:sz w:val="20"/>
              </w:rPr>
              <w:t xml:space="preserve">  </w:t>
            </w:r>
            <w:bookmarkStart w:id="17" w:name="Text37"/>
            <w:r w:rsidR="00FF4FF1">
              <w:rPr>
                <w:sz w:val="20"/>
              </w:rPr>
              <w:fldChar w:fldCharType="begin">
                <w:ffData>
                  <w:name w:val="Text37"/>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17"/>
          </w:p>
        </w:tc>
        <w:tc>
          <w:tcPr>
            <w:tcW w:w="2564" w:type="dxa"/>
            <w:gridSpan w:val="3"/>
          </w:tcPr>
          <w:p w:rsidR="00C46D81" w:rsidRPr="005B22B1" w:rsidRDefault="00C46D81" w:rsidP="00C310B2">
            <w:pPr>
              <w:rPr>
                <w:sz w:val="20"/>
              </w:rPr>
            </w:pPr>
            <w:r w:rsidRPr="005B22B1">
              <w:rPr>
                <w:sz w:val="20"/>
              </w:rPr>
              <w:t>Zip:</w:t>
            </w:r>
            <w:r>
              <w:rPr>
                <w:sz w:val="20"/>
              </w:rPr>
              <w:t xml:space="preserve">  </w:t>
            </w:r>
            <w:bookmarkStart w:id="18" w:name="Text38"/>
            <w:r w:rsidR="00FF4FF1">
              <w:rPr>
                <w:sz w:val="20"/>
              </w:rPr>
              <w:fldChar w:fldCharType="begin">
                <w:ffData>
                  <w:name w:val="Text38"/>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18"/>
          </w:p>
        </w:tc>
        <w:tc>
          <w:tcPr>
            <w:tcW w:w="2632" w:type="dxa"/>
            <w:gridSpan w:val="2"/>
          </w:tcPr>
          <w:p w:rsidR="00C46D81" w:rsidRPr="005B22B1" w:rsidRDefault="00C46D81" w:rsidP="00C310B2">
            <w:pPr>
              <w:rPr>
                <w:sz w:val="20"/>
              </w:rPr>
            </w:pPr>
            <w:r w:rsidRPr="005B22B1">
              <w:rPr>
                <w:sz w:val="20"/>
              </w:rPr>
              <w:t>Prefix:</w:t>
            </w:r>
            <w:r>
              <w:rPr>
                <w:sz w:val="20"/>
              </w:rPr>
              <w:t xml:space="preserve"> </w:t>
            </w:r>
            <w:bookmarkStart w:id="19" w:name="Text11"/>
            <w:r w:rsidR="00FF4FF1">
              <w:rPr>
                <w:sz w:val="20"/>
              </w:rPr>
              <w:fldChar w:fldCharType="begin">
                <w:ffData>
                  <w:name w:val="Text11"/>
                  <w:enabled/>
                  <w:calcOnExit w:val="0"/>
                  <w:textInput>
                    <w:format w:val="UPPERCASE"/>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19"/>
          </w:p>
        </w:tc>
        <w:tc>
          <w:tcPr>
            <w:tcW w:w="2610" w:type="dxa"/>
            <w:gridSpan w:val="2"/>
            <w:shd w:val="clear" w:color="auto" w:fill="000000"/>
          </w:tcPr>
          <w:p w:rsidR="00C46D81" w:rsidRPr="005B22B1" w:rsidRDefault="00C46D81" w:rsidP="00C310B2">
            <w:pPr>
              <w:rPr>
                <w:sz w:val="20"/>
              </w:rPr>
            </w:pPr>
          </w:p>
        </w:tc>
      </w:tr>
      <w:tr w:rsidR="00C46D81" w:rsidTr="00C310B2">
        <w:trPr>
          <w:cantSplit/>
        </w:trPr>
        <w:tc>
          <w:tcPr>
            <w:tcW w:w="5126" w:type="dxa"/>
            <w:gridSpan w:val="6"/>
          </w:tcPr>
          <w:p w:rsidR="00C46D81" w:rsidRPr="00691E15" w:rsidRDefault="00C46D81" w:rsidP="00C310B2">
            <w:pPr>
              <w:rPr>
                <w:rStyle w:val="StyleBody10ptBoldSmallcaps"/>
              </w:rPr>
            </w:pPr>
            <w:r w:rsidRPr="00691E15">
              <w:rPr>
                <w:rStyle w:val="StyleBody10ptBoldSmallcaps"/>
              </w:rPr>
              <w:t>5. EMPLOYER IDENTIFICATION NUMBER (FEI):</w:t>
            </w:r>
          </w:p>
          <w:p w:rsidR="00C46D81" w:rsidRPr="005B22B1" w:rsidRDefault="00FF4FF1" w:rsidP="00C310B2">
            <w:pPr>
              <w:rPr>
                <w:sz w:val="20"/>
              </w:rPr>
            </w:pPr>
            <w:r>
              <w:rPr>
                <w:sz w:val="20"/>
              </w:rPr>
              <w:fldChar w:fldCharType="begin">
                <w:ffData>
                  <w:name w:val="Text8"/>
                  <w:enabled/>
                  <w:calcOnExit w:val="0"/>
                  <w:textInput/>
                </w:ffData>
              </w:fldChar>
            </w:r>
            <w:bookmarkStart w:id="20" w:name="Text8"/>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0"/>
          </w:p>
        </w:tc>
        <w:tc>
          <w:tcPr>
            <w:tcW w:w="2632" w:type="dxa"/>
            <w:gridSpan w:val="2"/>
          </w:tcPr>
          <w:p w:rsidR="00C46D81" w:rsidRDefault="00C46D81" w:rsidP="00C310B2">
            <w:pPr>
              <w:rPr>
                <w:sz w:val="20"/>
              </w:rPr>
            </w:pPr>
            <w:r>
              <w:rPr>
                <w:sz w:val="20"/>
              </w:rPr>
              <w:t>First Name:</w:t>
            </w:r>
          </w:p>
          <w:bookmarkStart w:id="21" w:name="Text12"/>
          <w:p w:rsidR="00C46D81" w:rsidRPr="005B22B1" w:rsidRDefault="00FF4FF1" w:rsidP="00C310B2">
            <w:pPr>
              <w:rPr>
                <w:sz w:val="20"/>
              </w:rPr>
            </w:pPr>
            <w:r>
              <w:rPr>
                <w:sz w:val="20"/>
              </w:rPr>
              <w:fldChar w:fldCharType="begin">
                <w:ffData>
                  <w:name w:val="Text12"/>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1"/>
            <w:r w:rsidR="00C46D81">
              <w:rPr>
                <w:sz w:val="20"/>
              </w:rPr>
              <w:t xml:space="preserve"> </w:t>
            </w:r>
          </w:p>
        </w:tc>
        <w:tc>
          <w:tcPr>
            <w:tcW w:w="2610" w:type="dxa"/>
            <w:gridSpan w:val="2"/>
          </w:tcPr>
          <w:p w:rsidR="00C46D81" w:rsidRDefault="00C46D81" w:rsidP="00C310B2">
            <w:pPr>
              <w:rPr>
                <w:sz w:val="20"/>
              </w:rPr>
            </w:pPr>
            <w:r w:rsidRPr="005B22B1">
              <w:rPr>
                <w:sz w:val="20"/>
              </w:rPr>
              <w:t xml:space="preserve">Middle </w:t>
            </w:r>
            <w:r>
              <w:rPr>
                <w:sz w:val="20"/>
              </w:rPr>
              <w:t>Initial</w:t>
            </w:r>
            <w:r w:rsidRPr="005B22B1">
              <w:rPr>
                <w:sz w:val="20"/>
              </w:rPr>
              <w:t>:</w:t>
            </w:r>
          </w:p>
          <w:bookmarkStart w:id="22" w:name="Text13"/>
          <w:p w:rsidR="00C46D81" w:rsidRPr="005B22B1" w:rsidRDefault="00FF4FF1" w:rsidP="00C310B2">
            <w:pPr>
              <w:rPr>
                <w:sz w:val="20"/>
              </w:rPr>
            </w:pPr>
            <w:r>
              <w:rPr>
                <w:sz w:val="20"/>
              </w:rPr>
              <w:fldChar w:fldCharType="begin">
                <w:ffData>
                  <w:name w:val="Text1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2"/>
          </w:p>
        </w:tc>
      </w:tr>
      <w:tr w:rsidR="00C46D81" w:rsidTr="00C310B2">
        <w:trPr>
          <w:cantSplit/>
          <w:trHeight w:val="323"/>
        </w:trPr>
        <w:tc>
          <w:tcPr>
            <w:tcW w:w="5126" w:type="dxa"/>
            <w:gridSpan w:val="6"/>
            <w:shd w:val="clear" w:color="auto" w:fill="C6D9F1"/>
          </w:tcPr>
          <w:p w:rsidR="00C46D81" w:rsidRPr="00691E15" w:rsidRDefault="00C46D81" w:rsidP="00C310B2">
            <w:pPr>
              <w:rPr>
                <w:rStyle w:val="StyleBody10ptBoldSmallcaps"/>
              </w:rPr>
            </w:pPr>
            <w:r w:rsidRPr="00691E15">
              <w:rPr>
                <w:rStyle w:val="StyleBody10ptBoldSmallcaps"/>
              </w:rPr>
              <w:t>6. PROPOSED PROJECT:</w:t>
            </w:r>
          </w:p>
        </w:tc>
        <w:tc>
          <w:tcPr>
            <w:tcW w:w="3532" w:type="dxa"/>
            <w:gridSpan w:val="3"/>
            <w:vMerge w:val="restart"/>
          </w:tcPr>
          <w:p w:rsidR="00C46D81" w:rsidRDefault="00C46D81" w:rsidP="00C310B2">
            <w:pPr>
              <w:rPr>
                <w:sz w:val="20"/>
              </w:rPr>
            </w:pPr>
            <w:r w:rsidRPr="005B22B1">
              <w:rPr>
                <w:sz w:val="20"/>
              </w:rPr>
              <w:t>Last Name:</w:t>
            </w:r>
          </w:p>
          <w:bookmarkStart w:id="23" w:name="Text14"/>
          <w:p w:rsidR="00C46D81" w:rsidRDefault="00FF4FF1" w:rsidP="00C310B2">
            <w:pPr>
              <w:rPr>
                <w:sz w:val="20"/>
              </w:rPr>
            </w:pPr>
            <w:r>
              <w:rPr>
                <w:sz w:val="20"/>
              </w:rPr>
              <w:fldChar w:fldCharType="begin">
                <w:ffData>
                  <w:name w:val="Text14"/>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3"/>
          </w:p>
          <w:p w:rsidR="00C46D81" w:rsidRPr="005B22B1" w:rsidRDefault="00C46D81" w:rsidP="00C310B2">
            <w:pPr>
              <w:rPr>
                <w:sz w:val="20"/>
              </w:rPr>
            </w:pPr>
          </w:p>
        </w:tc>
        <w:tc>
          <w:tcPr>
            <w:tcW w:w="1710" w:type="dxa"/>
            <w:vMerge w:val="restart"/>
          </w:tcPr>
          <w:p w:rsidR="00C46D81" w:rsidRDefault="00C46D81" w:rsidP="00C310B2">
            <w:pPr>
              <w:rPr>
                <w:sz w:val="20"/>
              </w:rPr>
            </w:pPr>
            <w:r w:rsidRPr="005B22B1">
              <w:rPr>
                <w:sz w:val="20"/>
              </w:rPr>
              <w:t>Suffix:</w:t>
            </w:r>
          </w:p>
          <w:bookmarkStart w:id="24" w:name="Text15"/>
          <w:p w:rsidR="00C46D81" w:rsidRPr="005B22B1" w:rsidRDefault="00FF4FF1" w:rsidP="00C310B2">
            <w:pPr>
              <w:rPr>
                <w:sz w:val="20"/>
              </w:rPr>
            </w:pPr>
            <w:r>
              <w:rPr>
                <w:sz w:val="20"/>
              </w:rPr>
              <w:fldChar w:fldCharType="begin">
                <w:ffData>
                  <w:name w:val="Text15"/>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4"/>
          </w:p>
        </w:tc>
      </w:tr>
      <w:tr w:rsidR="00C46D81" w:rsidTr="00C310B2">
        <w:trPr>
          <w:cantSplit/>
          <w:trHeight w:val="275"/>
        </w:trPr>
        <w:tc>
          <w:tcPr>
            <w:tcW w:w="2562" w:type="dxa"/>
            <w:gridSpan w:val="3"/>
          </w:tcPr>
          <w:p w:rsidR="00C46D81" w:rsidRPr="005B22B1" w:rsidRDefault="00C46D81" w:rsidP="00C310B2">
            <w:pPr>
              <w:rPr>
                <w:sz w:val="20"/>
              </w:rPr>
            </w:pPr>
            <w:r w:rsidRPr="005B22B1">
              <w:rPr>
                <w:sz w:val="20"/>
              </w:rPr>
              <w:t>Start Date</w:t>
            </w:r>
            <w:r>
              <w:rPr>
                <w:sz w:val="20"/>
              </w:rPr>
              <w:t xml:space="preserve">: </w:t>
            </w:r>
            <w:bookmarkStart w:id="25" w:name="Text9"/>
            <w:r w:rsidR="00FF4FF1">
              <w:rPr>
                <w:sz w:val="20"/>
              </w:rPr>
              <w:fldChar w:fldCharType="begin">
                <w:ffData>
                  <w:name w:val="Text9"/>
                  <w:enabled/>
                  <w:calcOnExit w:val="0"/>
                  <w:textInput>
                    <w:type w:val="date"/>
                    <w:format w:val="M/d/yyyy"/>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25"/>
            <w:r>
              <w:rPr>
                <w:sz w:val="20"/>
              </w:rPr>
              <w:t xml:space="preserve"> (M/d/</w:t>
            </w:r>
            <w:proofErr w:type="spellStart"/>
            <w:r>
              <w:rPr>
                <w:sz w:val="20"/>
              </w:rPr>
              <w:t>yyyy</w:t>
            </w:r>
            <w:proofErr w:type="spellEnd"/>
            <w:r>
              <w:rPr>
                <w:sz w:val="20"/>
              </w:rPr>
              <w:t>)</w:t>
            </w:r>
          </w:p>
        </w:tc>
        <w:tc>
          <w:tcPr>
            <w:tcW w:w="2564" w:type="dxa"/>
            <w:gridSpan w:val="3"/>
          </w:tcPr>
          <w:p w:rsidR="00C46D81" w:rsidRPr="005B22B1" w:rsidRDefault="00C46D81" w:rsidP="00C310B2">
            <w:pPr>
              <w:rPr>
                <w:sz w:val="20"/>
              </w:rPr>
            </w:pPr>
            <w:r w:rsidRPr="005B22B1">
              <w:rPr>
                <w:sz w:val="20"/>
              </w:rPr>
              <w:t>Ending Date</w:t>
            </w:r>
            <w:r>
              <w:rPr>
                <w:sz w:val="20"/>
              </w:rPr>
              <w:t xml:space="preserve">: </w:t>
            </w:r>
            <w:bookmarkStart w:id="26" w:name="Text10"/>
            <w:r w:rsidR="00FF4FF1">
              <w:rPr>
                <w:sz w:val="20"/>
              </w:rPr>
              <w:fldChar w:fldCharType="begin">
                <w:ffData>
                  <w:name w:val="Text10"/>
                  <w:enabled/>
                  <w:calcOnExit w:val="0"/>
                  <w:textInput>
                    <w:type w:val="date"/>
                    <w:format w:val="M/d/yyyy"/>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26"/>
            <w:r>
              <w:rPr>
                <w:sz w:val="20"/>
              </w:rPr>
              <w:t xml:space="preserve"> (M/d/</w:t>
            </w:r>
            <w:proofErr w:type="spellStart"/>
            <w:r>
              <w:rPr>
                <w:sz w:val="20"/>
              </w:rPr>
              <w:t>yyyy</w:t>
            </w:r>
            <w:proofErr w:type="spellEnd"/>
            <w:r>
              <w:rPr>
                <w:sz w:val="20"/>
              </w:rPr>
              <w:t>)</w:t>
            </w:r>
          </w:p>
        </w:tc>
        <w:tc>
          <w:tcPr>
            <w:tcW w:w="3532" w:type="dxa"/>
            <w:gridSpan w:val="3"/>
            <w:vMerge/>
          </w:tcPr>
          <w:p w:rsidR="00C46D81" w:rsidRPr="005B22B1" w:rsidRDefault="00C46D81" w:rsidP="00C310B2">
            <w:pPr>
              <w:rPr>
                <w:sz w:val="20"/>
              </w:rPr>
            </w:pPr>
          </w:p>
        </w:tc>
        <w:tc>
          <w:tcPr>
            <w:tcW w:w="1710" w:type="dxa"/>
            <w:vMerge/>
          </w:tcPr>
          <w:p w:rsidR="00C46D81" w:rsidRPr="005B22B1" w:rsidRDefault="00C46D81" w:rsidP="00C310B2">
            <w:pPr>
              <w:rPr>
                <w:sz w:val="20"/>
              </w:rPr>
            </w:pPr>
          </w:p>
        </w:tc>
      </w:tr>
      <w:tr w:rsidR="00C46D81" w:rsidTr="00C310B2">
        <w:trPr>
          <w:cantSplit/>
          <w:trHeight w:val="275"/>
        </w:trPr>
        <w:tc>
          <w:tcPr>
            <w:tcW w:w="5126" w:type="dxa"/>
            <w:gridSpan w:val="6"/>
          </w:tcPr>
          <w:p w:rsidR="00C46D81" w:rsidRPr="00691E15" w:rsidRDefault="00C46D81" w:rsidP="00C310B2">
            <w:pPr>
              <w:rPr>
                <w:rStyle w:val="StyleBody10ptBoldSmallcaps"/>
              </w:rPr>
            </w:pPr>
            <w:r w:rsidRPr="00691E15">
              <w:rPr>
                <w:rStyle w:val="StyleBody10ptBoldSmallcaps"/>
              </w:rPr>
              <w:t>7. DESCRIPTIVE TITLE OF APPLICANT’S PROJECT:</w:t>
            </w:r>
          </w:p>
          <w:bookmarkStart w:id="27" w:name="Text16"/>
          <w:p w:rsidR="00C46D81" w:rsidRPr="005B22B1" w:rsidRDefault="00FF4FF1" w:rsidP="00C310B2">
            <w:pPr>
              <w:rPr>
                <w:sz w:val="20"/>
              </w:rPr>
            </w:pPr>
            <w:r>
              <w:rPr>
                <w:sz w:val="20"/>
              </w:rPr>
              <w:fldChar w:fldCharType="begin">
                <w:ffData>
                  <w:name w:val="Text16"/>
                  <w:enabled/>
                  <w:calcOnExit w:val="0"/>
                  <w:textInput>
                    <w:format w:val="TITLE 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7"/>
          </w:p>
        </w:tc>
        <w:tc>
          <w:tcPr>
            <w:tcW w:w="5242" w:type="dxa"/>
            <w:gridSpan w:val="4"/>
          </w:tcPr>
          <w:p w:rsidR="00C46D81" w:rsidRDefault="00C46D81" w:rsidP="00C310B2">
            <w:pPr>
              <w:rPr>
                <w:sz w:val="20"/>
              </w:rPr>
            </w:pPr>
            <w:r w:rsidRPr="005B22B1">
              <w:rPr>
                <w:sz w:val="20"/>
              </w:rPr>
              <w:t>Email:</w:t>
            </w:r>
          </w:p>
          <w:bookmarkStart w:id="28" w:name="Text17"/>
          <w:p w:rsidR="00C46D81" w:rsidRPr="005B22B1" w:rsidRDefault="00FF4FF1" w:rsidP="00C310B2">
            <w:pPr>
              <w:rPr>
                <w:sz w:val="20"/>
              </w:rPr>
            </w:pPr>
            <w:r>
              <w:rPr>
                <w:sz w:val="20"/>
              </w:rPr>
              <w:fldChar w:fldCharType="begin">
                <w:ffData>
                  <w:name w:val="Text17"/>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8"/>
          </w:p>
        </w:tc>
      </w:tr>
      <w:tr w:rsidR="00C46D81" w:rsidTr="00C310B2">
        <w:trPr>
          <w:cantSplit/>
          <w:trHeight w:val="611"/>
        </w:trPr>
        <w:tc>
          <w:tcPr>
            <w:tcW w:w="5126" w:type="dxa"/>
            <w:gridSpan w:val="6"/>
          </w:tcPr>
          <w:p w:rsidR="00C46D81" w:rsidRDefault="00C46D81" w:rsidP="00C310B2">
            <w:pPr>
              <w:rPr>
                <w:sz w:val="20"/>
              </w:rPr>
            </w:pPr>
            <w:r>
              <w:rPr>
                <w:b/>
                <w:caps/>
                <w:sz w:val="20"/>
              </w:rPr>
              <w:t>8</w:t>
            </w:r>
            <w:r w:rsidRPr="003D0286">
              <w:rPr>
                <w:b/>
                <w:caps/>
                <w:sz w:val="20"/>
              </w:rPr>
              <w:t>. Location of Project</w:t>
            </w:r>
            <w:r>
              <w:rPr>
                <w:sz w:val="20"/>
              </w:rPr>
              <w:t xml:space="preserve"> (if different from Street Address above) </w:t>
            </w:r>
            <w:bookmarkStart w:id="29" w:name="Text18"/>
            <w:r w:rsidR="00FF4FF1">
              <w:rPr>
                <w:sz w:val="20"/>
              </w:rPr>
              <w:fldChar w:fldCharType="begin">
                <w:ffData>
                  <w:name w:val="Text18"/>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29"/>
          </w:p>
          <w:p w:rsidR="00C46D81" w:rsidRPr="005B22B1" w:rsidRDefault="00C46D81" w:rsidP="00C310B2">
            <w:pPr>
              <w:rPr>
                <w:sz w:val="20"/>
              </w:rPr>
            </w:pPr>
            <w:r>
              <w:rPr>
                <w:sz w:val="20"/>
              </w:rPr>
              <w:t xml:space="preserve">                </w:t>
            </w:r>
          </w:p>
        </w:tc>
        <w:tc>
          <w:tcPr>
            <w:tcW w:w="5242" w:type="dxa"/>
            <w:gridSpan w:val="4"/>
          </w:tcPr>
          <w:p w:rsidR="00C46D81" w:rsidRDefault="00C46D81" w:rsidP="00C310B2">
            <w:pPr>
              <w:rPr>
                <w:sz w:val="20"/>
              </w:rPr>
            </w:pPr>
            <w:r w:rsidRPr="005B22B1">
              <w:rPr>
                <w:sz w:val="20"/>
              </w:rPr>
              <w:t>Phone Number:</w:t>
            </w:r>
            <w:r>
              <w:rPr>
                <w:sz w:val="20"/>
              </w:rPr>
              <w:t xml:space="preserve"> (give Area Code) </w:t>
            </w:r>
          </w:p>
          <w:bookmarkStart w:id="30" w:name="Text19"/>
          <w:p w:rsidR="00C46D81" w:rsidRPr="005B22B1" w:rsidRDefault="00FF4FF1" w:rsidP="00C310B2">
            <w:pPr>
              <w:rPr>
                <w:sz w:val="20"/>
              </w:rPr>
            </w:pPr>
            <w:r>
              <w:rPr>
                <w:sz w:val="20"/>
              </w:rPr>
              <w:fldChar w:fldCharType="begin">
                <w:ffData>
                  <w:name w:val="Text19"/>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30"/>
          </w:p>
          <w:p w:rsidR="00C46D81" w:rsidRPr="005B22B1" w:rsidRDefault="00C46D81" w:rsidP="00C310B2">
            <w:pPr>
              <w:rPr>
                <w:sz w:val="20"/>
              </w:rPr>
            </w:pPr>
          </w:p>
        </w:tc>
      </w:tr>
      <w:tr w:rsidR="00C46D81" w:rsidTr="00C310B2">
        <w:trPr>
          <w:cantSplit/>
          <w:trHeight w:val="363"/>
        </w:trPr>
        <w:tc>
          <w:tcPr>
            <w:tcW w:w="5126" w:type="dxa"/>
            <w:gridSpan w:val="6"/>
          </w:tcPr>
          <w:p w:rsidR="00C46D81" w:rsidRDefault="00C46D81" w:rsidP="00C310B2">
            <w:pPr>
              <w:rPr>
                <w:noProof/>
                <w:snapToGrid/>
                <w:sz w:val="20"/>
              </w:rPr>
            </w:pPr>
            <w:r>
              <w:rPr>
                <w:noProof/>
                <w:snapToGrid/>
                <w:sz w:val="20"/>
              </w:rPr>
              <w:t>Physical Address:</w:t>
            </w:r>
          </w:p>
          <w:bookmarkStart w:id="31" w:name="Text20"/>
          <w:p w:rsidR="00C46D81" w:rsidRPr="005B22B1" w:rsidRDefault="00FF4FF1" w:rsidP="00C310B2">
            <w:pPr>
              <w:rPr>
                <w:noProof/>
                <w:snapToGrid/>
                <w:sz w:val="20"/>
              </w:rPr>
            </w:pPr>
            <w:r>
              <w:rPr>
                <w:noProof/>
                <w:snapToGrid/>
                <w:sz w:val="20"/>
              </w:rPr>
              <w:fldChar w:fldCharType="begin">
                <w:ffData>
                  <w:name w:val="Text20"/>
                  <w:enabled/>
                  <w:calcOnExit w:val="0"/>
                  <w:textInput/>
                </w:ffData>
              </w:fldChar>
            </w:r>
            <w:r w:rsidR="00C46D81">
              <w:rPr>
                <w:noProof/>
                <w:snapToGrid/>
                <w:sz w:val="20"/>
              </w:rPr>
              <w:instrText xml:space="preserve"> FORMTEXT </w:instrText>
            </w:r>
            <w:r>
              <w:rPr>
                <w:noProof/>
                <w:snapToGrid/>
                <w:sz w:val="20"/>
              </w:rPr>
            </w:r>
            <w:r>
              <w:rPr>
                <w:noProof/>
                <w:snapToGrid/>
                <w:sz w:val="20"/>
              </w:rPr>
              <w:fldChar w:fldCharType="separate"/>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Pr>
                <w:noProof/>
                <w:snapToGrid/>
                <w:sz w:val="20"/>
              </w:rPr>
              <w:fldChar w:fldCharType="end"/>
            </w:r>
            <w:bookmarkEnd w:id="31"/>
          </w:p>
        </w:tc>
        <w:tc>
          <w:tcPr>
            <w:tcW w:w="5242" w:type="dxa"/>
            <w:gridSpan w:val="4"/>
            <w:vMerge w:val="restart"/>
          </w:tcPr>
          <w:p w:rsidR="00C46D81" w:rsidRPr="005B22B1" w:rsidRDefault="00C46D81" w:rsidP="00C310B2">
            <w:pPr>
              <w:rPr>
                <w:sz w:val="20"/>
              </w:rPr>
            </w:pPr>
            <w:r w:rsidRPr="005B22B1">
              <w:rPr>
                <w:sz w:val="20"/>
              </w:rPr>
              <w:t>FAX Number:</w:t>
            </w:r>
            <w:r>
              <w:rPr>
                <w:sz w:val="20"/>
              </w:rPr>
              <w:t xml:space="preserve"> (give Area Code)</w:t>
            </w:r>
          </w:p>
          <w:bookmarkStart w:id="32" w:name="Text21"/>
          <w:p w:rsidR="00C46D81" w:rsidRPr="005B22B1" w:rsidRDefault="00FF4FF1" w:rsidP="00C310B2">
            <w:pPr>
              <w:rPr>
                <w:sz w:val="20"/>
              </w:rPr>
            </w:pPr>
            <w:r>
              <w:rPr>
                <w:sz w:val="20"/>
              </w:rPr>
              <w:fldChar w:fldCharType="begin">
                <w:ffData>
                  <w:name w:val="Text21"/>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32"/>
          </w:p>
          <w:p w:rsidR="00C46D81" w:rsidRPr="005B22B1" w:rsidRDefault="00C46D81" w:rsidP="00C310B2">
            <w:pPr>
              <w:rPr>
                <w:sz w:val="20"/>
              </w:rPr>
            </w:pPr>
          </w:p>
        </w:tc>
      </w:tr>
      <w:tr w:rsidR="00C46D81" w:rsidTr="00C310B2">
        <w:trPr>
          <w:cantSplit/>
          <w:trHeight w:val="363"/>
        </w:trPr>
        <w:tc>
          <w:tcPr>
            <w:tcW w:w="1707" w:type="dxa"/>
          </w:tcPr>
          <w:p w:rsidR="00C46D81" w:rsidRDefault="00C46D81" w:rsidP="00C310B2">
            <w:pPr>
              <w:rPr>
                <w:noProof/>
                <w:snapToGrid/>
                <w:sz w:val="20"/>
              </w:rPr>
            </w:pPr>
            <w:r>
              <w:rPr>
                <w:noProof/>
                <w:snapToGrid/>
                <w:sz w:val="20"/>
              </w:rPr>
              <w:t xml:space="preserve">City:  </w:t>
            </w:r>
            <w:bookmarkStart w:id="33" w:name="Text39"/>
            <w:r w:rsidR="00FF4FF1">
              <w:rPr>
                <w:noProof/>
                <w:snapToGrid/>
                <w:sz w:val="20"/>
              </w:rPr>
              <w:fldChar w:fldCharType="begin">
                <w:ffData>
                  <w:name w:val="Text39"/>
                  <w:enabled/>
                  <w:calcOnExit w:val="0"/>
                  <w:textInput/>
                </w:ffData>
              </w:fldChar>
            </w:r>
            <w:r>
              <w:rPr>
                <w:noProof/>
                <w:snapToGrid/>
                <w:sz w:val="20"/>
              </w:rPr>
              <w:instrText xml:space="preserve"> FORMTEXT </w:instrText>
            </w:r>
            <w:r w:rsidR="00FF4FF1">
              <w:rPr>
                <w:noProof/>
                <w:snapToGrid/>
                <w:sz w:val="20"/>
              </w:rPr>
            </w:r>
            <w:r w:rsidR="00FF4FF1">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F4FF1">
              <w:rPr>
                <w:noProof/>
                <w:snapToGrid/>
                <w:sz w:val="20"/>
              </w:rPr>
              <w:fldChar w:fldCharType="end"/>
            </w:r>
            <w:bookmarkEnd w:id="33"/>
          </w:p>
        </w:tc>
        <w:tc>
          <w:tcPr>
            <w:tcW w:w="1709" w:type="dxa"/>
            <w:gridSpan w:val="4"/>
          </w:tcPr>
          <w:p w:rsidR="00C46D81" w:rsidRDefault="00C46D81" w:rsidP="00C310B2">
            <w:pPr>
              <w:rPr>
                <w:noProof/>
                <w:snapToGrid/>
                <w:sz w:val="20"/>
              </w:rPr>
            </w:pPr>
            <w:r>
              <w:rPr>
                <w:noProof/>
                <w:snapToGrid/>
                <w:sz w:val="20"/>
              </w:rPr>
              <w:t xml:space="preserve">State:  </w:t>
            </w:r>
            <w:bookmarkStart w:id="34" w:name="Text40"/>
            <w:r w:rsidR="00FF4FF1">
              <w:rPr>
                <w:noProof/>
                <w:snapToGrid/>
                <w:sz w:val="20"/>
              </w:rPr>
              <w:fldChar w:fldCharType="begin">
                <w:ffData>
                  <w:name w:val="Text40"/>
                  <w:enabled/>
                  <w:calcOnExit w:val="0"/>
                  <w:textInput/>
                </w:ffData>
              </w:fldChar>
            </w:r>
            <w:r>
              <w:rPr>
                <w:noProof/>
                <w:snapToGrid/>
                <w:sz w:val="20"/>
              </w:rPr>
              <w:instrText xml:space="preserve"> FORMTEXT </w:instrText>
            </w:r>
            <w:r w:rsidR="00FF4FF1">
              <w:rPr>
                <w:noProof/>
                <w:snapToGrid/>
                <w:sz w:val="20"/>
              </w:rPr>
            </w:r>
            <w:r w:rsidR="00FF4FF1">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F4FF1">
              <w:rPr>
                <w:noProof/>
                <w:snapToGrid/>
                <w:sz w:val="20"/>
              </w:rPr>
              <w:fldChar w:fldCharType="end"/>
            </w:r>
            <w:bookmarkEnd w:id="34"/>
          </w:p>
        </w:tc>
        <w:tc>
          <w:tcPr>
            <w:tcW w:w="1710" w:type="dxa"/>
          </w:tcPr>
          <w:p w:rsidR="00C46D81" w:rsidRDefault="00C46D81" w:rsidP="00C310B2">
            <w:pPr>
              <w:rPr>
                <w:noProof/>
                <w:snapToGrid/>
                <w:sz w:val="20"/>
              </w:rPr>
            </w:pPr>
            <w:r>
              <w:rPr>
                <w:noProof/>
                <w:snapToGrid/>
                <w:sz w:val="20"/>
              </w:rPr>
              <w:t xml:space="preserve">Zip:  </w:t>
            </w:r>
            <w:r w:rsidR="00FF4FF1">
              <w:rPr>
                <w:noProof/>
                <w:snapToGrid/>
                <w:sz w:val="20"/>
              </w:rPr>
              <w:fldChar w:fldCharType="begin">
                <w:ffData>
                  <w:name w:val="Text41"/>
                  <w:enabled/>
                  <w:calcOnExit w:val="0"/>
                  <w:textInput/>
                </w:ffData>
              </w:fldChar>
            </w:r>
            <w:bookmarkStart w:id="35" w:name="Text41"/>
            <w:r>
              <w:rPr>
                <w:noProof/>
                <w:snapToGrid/>
                <w:sz w:val="20"/>
              </w:rPr>
              <w:instrText xml:space="preserve"> FORMTEXT </w:instrText>
            </w:r>
            <w:r w:rsidR="00FF4FF1">
              <w:rPr>
                <w:noProof/>
                <w:snapToGrid/>
                <w:sz w:val="20"/>
              </w:rPr>
            </w:r>
            <w:r w:rsidR="00FF4FF1">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F4FF1">
              <w:rPr>
                <w:noProof/>
                <w:snapToGrid/>
                <w:sz w:val="20"/>
              </w:rPr>
              <w:fldChar w:fldCharType="end"/>
            </w:r>
            <w:bookmarkEnd w:id="35"/>
          </w:p>
        </w:tc>
        <w:tc>
          <w:tcPr>
            <w:tcW w:w="5242" w:type="dxa"/>
            <w:gridSpan w:val="4"/>
            <w:vMerge/>
          </w:tcPr>
          <w:p w:rsidR="00C46D81" w:rsidRPr="005B22B1" w:rsidRDefault="00C46D81" w:rsidP="00C310B2">
            <w:pPr>
              <w:rPr>
                <w:sz w:val="20"/>
              </w:rPr>
            </w:pPr>
          </w:p>
        </w:tc>
      </w:tr>
      <w:tr w:rsidR="00C46D81" w:rsidTr="00C310B2">
        <w:trPr>
          <w:cantSplit/>
          <w:trHeight w:val="305"/>
        </w:trPr>
        <w:tc>
          <w:tcPr>
            <w:tcW w:w="5126" w:type="dxa"/>
            <w:gridSpan w:val="6"/>
          </w:tcPr>
          <w:p w:rsidR="00C46D81" w:rsidRPr="00691E15" w:rsidRDefault="00C46D81" w:rsidP="00C310B2">
            <w:pPr>
              <w:rPr>
                <w:rStyle w:val="StyleBody10ptBoldSmallcaps"/>
              </w:rPr>
            </w:pPr>
            <w:r>
              <w:rPr>
                <w:rStyle w:val="StyleBody10ptBoldSmallcaps"/>
              </w:rPr>
              <w:t>9. PROJECT MANAGER CONTACT:</w:t>
            </w:r>
          </w:p>
        </w:tc>
        <w:tc>
          <w:tcPr>
            <w:tcW w:w="5242" w:type="dxa"/>
            <w:gridSpan w:val="4"/>
          </w:tcPr>
          <w:p w:rsidR="00C46D81" w:rsidRDefault="00C46D81" w:rsidP="00C310B2">
            <w:pPr>
              <w:rPr>
                <w:sz w:val="20"/>
              </w:rPr>
            </w:pPr>
            <w:r>
              <w:rPr>
                <w:b/>
                <w:sz w:val="20"/>
              </w:rPr>
              <w:t>10</w:t>
            </w:r>
            <w:r w:rsidRPr="005B22B1">
              <w:rPr>
                <w:b/>
                <w:sz w:val="20"/>
              </w:rPr>
              <w:t>. TYPE OF APPLICANT: (</w:t>
            </w:r>
            <w:r>
              <w:rPr>
                <w:b/>
                <w:sz w:val="20"/>
              </w:rPr>
              <w:t>check</w:t>
            </w:r>
            <w:r w:rsidRPr="005B22B1">
              <w:rPr>
                <w:b/>
                <w:sz w:val="20"/>
              </w:rPr>
              <w:t xml:space="preserve"> appropriate </w:t>
            </w:r>
            <w:r>
              <w:rPr>
                <w:b/>
                <w:sz w:val="20"/>
              </w:rPr>
              <w:t>box</w:t>
            </w:r>
            <w:r w:rsidRPr="005B22B1">
              <w:rPr>
                <w:b/>
                <w:sz w:val="20"/>
              </w:rPr>
              <w:t>)</w:t>
            </w:r>
          </w:p>
        </w:tc>
      </w:tr>
      <w:tr w:rsidR="00C46D81" w:rsidTr="00C310B2">
        <w:trPr>
          <w:cantSplit/>
          <w:trHeight w:val="373"/>
        </w:trPr>
        <w:tc>
          <w:tcPr>
            <w:tcW w:w="2562" w:type="dxa"/>
            <w:gridSpan w:val="3"/>
          </w:tcPr>
          <w:p w:rsidR="00C46D81" w:rsidRPr="005B22B1" w:rsidRDefault="00C46D81" w:rsidP="00C310B2">
            <w:pPr>
              <w:rPr>
                <w:b/>
                <w:smallCaps/>
                <w:sz w:val="20"/>
              </w:rPr>
            </w:pPr>
            <w:r>
              <w:rPr>
                <w:sz w:val="20"/>
              </w:rPr>
              <w:t xml:space="preserve">Prefix: </w:t>
            </w:r>
            <w:r w:rsidR="00FF4FF1">
              <w:rPr>
                <w:sz w:val="20"/>
              </w:rPr>
              <w:fldChar w:fldCharType="begin">
                <w:ffData>
                  <w:name w:val="Text51"/>
                  <w:enabled/>
                  <w:calcOnExit w:val="0"/>
                  <w:textInput/>
                </w:ffData>
              </w:fldChar>
            </w:r>
            <w:bookmarkStart w:id="36" w:name="Text51"/>
            <w:r>
              <w:rPr>
                <w:sz w:val="20"/>
              </w:rPr>
              <w:instrText xml:space="preserve"> FORMTEXT </w:instrText>
            </w:r>
            <w:r w:rsidR="00FF4FF1">
              <w:rPr>
                <w:sz w:val="20"/>
              </w:rPr>
            </w:r>
            <w:r w:rsidR="00FF4FF1">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FF4FF1">
              <w:rPr>
                <w:sz w:val="20"/>
              </w:rPr>
              <w:fldChar w:fldCharType="end"/>
            </w:r>
            <w:bookmarkEnd w:id="36"/>
            <w:r>
              <w:rPr>
                <w:sz w:val="20"/>
              </w:rPr>
              <w:t xml:space="preserve">                            </w:t>
            </w:r>
          </w:p>
        </w:tc>
        <w:tc>
          <w:tcPr>
            <w:tcW w:w="2564" w:type="dxa"/>
            <w:gridSpan w:val="3"/>
          </w:tcPr>
          <w:p w:rsidR="00C46D81" w:rsidRPr="005B22B1" w:rsidRDefault="00C46D81" w:rsidP="00C310B2">
            <w:pPr>
              <w:rPr>
                <w:b/>
                <w:smallCaps/>
                <w:sz w:val="20"/>
              </w:rPr>
            </w:pPr>
            <w:r>
              <w:rPr>
                <w:sz w:val="20"/>
              </w:rPr>
              <w:t xml:space="preserve">First Name: </w:t>
            </w:r>
            <w:r w:rsidR="00FF4FF1">
              <w:rPr>
                <w:sz w:val="20"/>
              </w:rPr>
              <w:fldChar w:fldCharType="begin">
                <w:ffData>
                  <w:name w:val="Text45"/>
                  <w:enabled/>
                  <w:calcOnExit w:val="0"/>
                  <w:textInput/>
                </w:ffData>
              </w:fldChar>
            </w:r>
            <w:bookmarkStart w:id="37" w:name="Text45"/>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37"/>
          </w:p>
        </w:tc>
        <w:tc>
          <w:tcPr>
            <w:tcW w:w="5242" w:type="dxa"/>
            <w:gridSpan w:val="4"/>
            <w:vMerge w:val="restart"/>
          </w:tcPr>
          <w:p w:rsidR="00C46D81" w:rsidRPr="005B22B1" w:rsidRDefault="00FF4FF1" w:rsidP="00C310B2">
            <w:pPr>
              <w:rPr>
                <w:sz w:val="20"/>
              </w:rPr>
            </w:pPr>
            <w:r>
              <w:rPr>
                <w:sz w:val="20"/>
              </w:rPr>
              <w:fldChar w:fldCharType="begin">
                <w:ffData>
                  <w:name w:val="Check4"/>
                  <w:enabled/>
                  <w:calcOnExit w:val="0"/>
                  <w:checkBox>
                    <w:sizeAuto/>
                    <w:default w:val="0"/>
                  </w:checkBox>
                </w:ffData>
              </w:fldChar>
            </w:r>
            <w:bookmarkStart w:id="38" w:name="Check4"/>
            <w:r w:rsidR="00C46D81">
              <w:rPr>
                <w:sz w:val="20"/>
              </w:rPr>
              <w:instrText xml:space="preserve"> FORMCHECKBOX </w:instrText>
            </w:r>
            <w:r w:rsidR="001D7860">
              <w:rPr>
                <w:sz w:val="20"/>
              </w:rPr>
            </w:r>
            <w:r w:rsidR="001D7860">
              <w:rPr>
                <w:sz w:val="20"/>
              </w:rPr>
              <w:fldChar w:fldCharType="separate"/>
            </w:r>
            <w:r>
              <w:rPr>
                <w:sz w:val="20"/>
              </w:rPr>
              <w:fldChar w:fldCharType="end"/>
            </w:r>
            <w:bookmarkEnd w:id="38"/>
            <w:r w:rsidR="00C46D81" w:rsidRPr="005B22B1">
              <w:rPr>
                <w:sz w:val="20"/>
              </w:rPr>
              <w:t>A. County</w:t>
            </w:r>
          </w:p>
          <w:p w:rsidR="00C46D81" w:rsidRPr="005B22B1" w:rsidRDefault="00FF4FF1" w:rsidP="00C310B2">
            <w:pPr>
              <w:rPr>
                <w:sz w:val="20"/>
              </w:rPr>
            </w:pPr>
            <w:r>
              <w:rPr>
                <w:sz w:val="20"/>
              </w:rPr>
              <w:fldChar w:fldCharType="begin">
                <w:ffData>
                  <w:name w:val="Check5"/>
                  <w:enabled/>
                  <w:calcOnExit w:val="0"/>
                  <w:checkBox>
                    <w:sizeAuto/>
                    <w:default w:val="0"/>
                  </w:checkBox>
                </w:ffData>
              </w:fldChar>
            </w:r>
            <w:bookmarkStart w:id="39" w:name="Check5"/>
            <w:r w:rsidR="00C46D81">
              <w:rPr>
                <w:sz w:val="20"/>
              </w:rPr>
              <w:instrText xml:space="preserve"> FORMCHECKBOX </w:instrText>
            </w:r>
            <w:r w:rsidR="001D7860">
              <w:rPr>
                <w:sz w:val="20"/>
              </w:rPr>
            </w:r>
            <w:r w:rsidR="001D7860">
              <w:rPr>
                <w:sz w:val="20"/>
              </w:rPr>
              <w:fldChar w:fldCharType="separate"/>
            </w:r>
            <w:r>
              <w:rPr>
                <w:sz w:val="20"/>
              </w:rPr>
              <w:fldChar w:fldCharType="end"/>
            </w:r>
            <w:bookmarkEnd w:id="39"/>
            <w:r w:rsidR="00C46D81" w:rsidRPr="005B22B1">
              <w:rPr>
                <w:sz w:val="20"/>
              </w:rPr>
              <w:t>B. Municipal</w:t>
            </w:r>
          </w:p>
          <w:p w:rsidR="00C46D81" w:rsidRPr="005B22B1" w:rsidRDefault="00FF4FF1" w:rsidP="00C310B2">
            <w:pPr>
              <w:rPr>
                <w:sz w:val="20"/>
              </w:rPr>
            </w:pPr>
            <w:r>
              <w:rPr>
                <w:sz w:val="20"/>
              </w:rPr>
              <w:fldChar w:fldCharType="begin">
                <w:ffData>
                  <w:name w:val="Check6"/>
                  <w:enabled/>
                  <w:calcOnExit w:val="0"/>
                  <w:checkBox>
                    <w:sizeAuto/>
                    <w:default w:val="0"/>
                  </w:checkBox>
                </w:ffData>
              </w:fldChar>
            </w:r>
            <w:bookmarkStart w:id="40" w:name="Check6"/>
            <w:r w:rsidR="00C46D81">
              <w:rPr>
                <w:sz w:val="20"/>
              </w:rPr>
              <w:instrText xml:space="preserve"> FORMCHECKBOX </w:instrText>
            </w:r>
            <w:r w:rsidR="001D7860">
              <w:rPr>
                <w:sz w:val="20"/>
              </w:rPr>
            </w:r>
            <w:r w:rsidR="001D7860">
              <w:rPr>
                <w:sz w:val="20"/>
              </w:rPr>
              <w:fldChar w:fldCharType="separate"/>
            </w:r>
            <w:r>
              <w:rPr>
                <w:sz w:val="20"/>
              </w:rPr>
              <w:fldChar w:fldCharType="end"/>
            </w:r>
            <w:bookmarkEnd w:id="40"/>
            <w:r w:rsidR="00C46D81" w:rsidRPr="005B22B1">
              <w:rPr>
                <w:sz w:val="20"/>
              </w:rPr>
              <w:t xml:space="preserve">C. Township </w:t>
            </w:r>
          </w:p>
          <w:p w:rsidR="00C46D81" w:rsidRPr="005B22B1" w:rsidRDefault="00FF4FF1" w:rsidP="00C310B2">
            <w:pPr>
              <w:rPr>
                <w:sz w:val="20"/>
              </w:rPr>
            </w:pPr>
            <w:r>
              <w:rPr>
                <w:sz w:val="20"/>
              </w:rPr>
              <w:fldChar w:fldCharType="begin">
                <w:ffData>
                  <w:name w:val="Check7"/>
                  <w:enabled/>
                  <w:calcOnExit w:val="0"/>
                  <w:checkBox>
                    <w:sizeAuto/>
                    <w:default w:val="0"/>
                  </w:checkBox>
                </w:ffData>
              </w:fldChar>
            </w:r>
            <w:bookmarkStart w:id="41" w:name="Check7"/>
            <w:r w:rsidR="00C46D81">
              <w:rPr>
                <w:sz w:val="20"/>
              </w:rPr>
              <w:instrText xml:space="preserve"> FORMCHECKBOX </w:instrText>
            </w:r>
            <w:r w:rsidR="001D7860">
              <w:rPr>
                <w:sz w:val="20"/>
              </w:rPr>
            </w:r>
            <w:r w:rsidR="001D7860">
              <w:rPr>
                <w:sz w:val="20"/>
              </w:rPr>
              <w:fldChar w:fldCharType="separate"/>
            </w:r>
            <w:r>
              <w:rPr>
                <w:sz w:val="20"/>
              </w:rPr>
              <w:fldChar w:fldCharType="end"/>
            </w:r>
            <w:bookmarkEnd w:id="41"/>
            <w:r w:rsidR="00C46D81" w:rsidRPr="005B22B1">
              <w:rPr>
                <w:sz w:val="20"/>
              </w:rPr>
              <w:t>D. Public School District</w:t>
            </w:r>
          </w:p>
          <w:p w:rsidR="00C46D81" w:rsidRPr="000F552B" w:rsidRDefault="00FF4FF1" w:rsidP="00C310B2">
            <w:pPr>
              <w:jc w:val="both"/>
              <w:rPr>
                <w:sz w:val="20"/>
              </w:rPr>
            </w:pPr>
            <w:r>
              <w:rPr>
                <w:sz w:val="20"/>
              </w:rPr>
              <w:fldChar w:fldCharType="begin">
                <w:ffData>
                  <w:name w:val="Check10"/>
                  <w:enabled/>
                  <w:calcOnExit w:val="0"/>
                  <w:checkBox>
                    <w:sizeAuto/>
                    <w:default w:val="0"/>
                  </w:checkBox>
                </w:ffData>
              </w:fldChar>
            </w:r>
            <w:bookmarkStart w:id="42" w:name="Check10"/>
            <w:r w:rsidR="00C46D81">
              <w:rPr>
                <w:sz w:val="20"/>
              </w:rPr>
              <w:instrText xml:space="preserve"> FORMCHECKBOX </w:instrText>
            </w:r>
            <w:r w:rsidR="001D7860">
              <w:rPr>
                <w:sz w:val="20"/>
              </w:rPr>
            </w:r>
            <w:r w:rsidR="001D7860">
              <w:rPr>
                <w:sz w:val="20"/>
              </w:rPr>
              <w:fldChar w:fldCharType="separate"/>
            </w:r>
            <w:r>
              <w:rPr>
                <w:sz w:val="20"/>
              </w:rPr>
              <w:fldChar w:fldCharType="end"/>
            </w:r>
            <w:bookmarkEnd w:id="42"/>
            <w:r w:rsidR="008439E9">
              <w:rPr>
                <w:sz w:val="20"/>
              </w:rPr>
              <w:t>E</w:t>
            </w:r>
            <w:r w:rsidR="00C46D81" w:rsidRPr="005B22B1">
              <w:rPr>
                <w:sz w:val="20"/>
              </w:rPr>
              <w:t>. Other (Specify)</w:t>
            </w:r>
            <w:r w:rsidR="00C46D81">
              <w:rPr>
                <w:sz w:val="20"/>
              </w:rPr>
              <w:t xml:space="preserve"> </w:t>
            </w:r>
            <w:bookmarkStart w:id="43" w:name="Text28"/>
            <w:r>
              <w:rPr>
                <w:sz w:val="20"/>
              </w:rPr>
              <w:fldChar w:fldCharType="begin">
                <w:ffData>
                  <w:name w:val="Text28"/>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43"/>
          </w:p>
        </w:tc>
      </w:tr>
      <w:tr w:rsidR="00C46D81" w:rsidTr="00C310B2">
        <w:trPr>
          <w:cantSplit/>
          <w:trHeight w:val="373"/>
        </w:trPr>
        <w:tc>
          <w:tcPr>
            <w:tcW w:w="2562" w:type="dxa"/>
            <w:gridSpan w:val="3"/>
          </w:tcPr>
          <w:p w:rsidR="00C46D81" w:rsidRPr="005B22B1" w:rsidRDefault="00C46D81" w:rsidP="00C310B2">
            <w:pPr>
              <w:rPr>
                <w:sz w:val="20"/>
              </w:rPr>
            </w:pPr>
            <w:r>
              <w:rPr>
                <w:sz w:val="20"/>
              </w:rPr>
              <w:t xml:space="preserve">Last Name: </w:t>
            </w:r>
            <w:r w:rsidR="00FF4FF1">
              <w:rPr>
                <w:sz w:val="20"/>
              </w:rPr>
              <w:fldChar w:fldCharType="begin">
                <w:ffData>
                  <w:name w:val="Text46"/>
                  <w:enabled/>
                  <w:calcOnExit w:val="0"/>
                  <w:textInput/>
                </w:ffData>
              </w:fldChar>
            </w:r>
            <w:bookmarkStart w:id="44" w:name="Text46"/>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4"/>
          </w:p>
        </w:tc>
        <w:tc>
          <w:tcPr>
            <w:tcW w:w="2564" w:type="dxa"/>
            <w:gridSpan w:val="3"/>
          </w:tcPr>
          <w:p w:rsidR="00C46D81" w:rsidRPr="005B22B1" w:rsidRDefault="00C46D81" w:rsidP="00C310B2">
            <w:pPr>
              <w:rPr>
                <w:sz w:val="20"/>
              </w:rPr>
            </w:pPr>
            <w:r>
              <w:rPr>
                <w:sz w:val="20"/>
              </w:rPr>
              <w:t xml:space="preserve">Suffix: </w:t>
            </w:r>
            <w:r w:rsidR="00FF4FF1">
              <w:rPr>
                <w:sz w:val="20"/>
              </w:rPr>
              <w:fldChar w:fldCharType="begin">
                <w:ffData>
                  <w:name w:val="Text48"/>
                  <w:enabled/>
                  <w:calcOnExit w:val="0"/>
                  <w:textInput/>
                </w:ffData>
              </w:fldChar>
            </w:r>
            <w:bookmarkStart w:id="45" w:name="Text48"/>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5"/>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Email: </w:t>
            </w:r>
            <w:r w:rsidR="00FF4FF1">
              <w:rPr>
                <w:sz w:val="20"/>
              </w:rPr>
              <w:fldChar w:fldCharType="begin">
                <w:ffData>
                  <w:name w:val="Text47"/>
                  <w:enabled/>
                  <w:calcOnExit w:val="0"/>
                  <w:textInput/>
                </w:ffData>
              </w:fldChar>
            </w:r>
            <w:bookmarkStart w:id="46" w:name="Text47"/>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6"/>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Phone: (give Area Code) </w:t>
            </w:r>
            <w:r w:rsidR="00FF4FF1">
              <w:rPr>
                <w:sz w:val="20"/>
              </w:rPr>
              <w:fldChar w:fldCharType="begin">
                <w:ffData>
                  <w:name w:val="Text49"/>
                  <w:enabled/>
                  <w:calcOnExit w:val="0"/>
                  <w:textInput/>
                </w:ffData>
              </w:fldChar>
            </w:r>
            <w:bookmarkStart w:id="47" w:name="Text49"/>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7"/>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FAX : (give Area Code) </w:t>
            </w:r>
            <w:bookmarkStart w:id="48" w:name="Text50"/>
            <w:r w:rsidR="00FF4FF1">
              <w:rPr>
                <w:sz w:val="20"/>
              </w:rPr>
              <w:fldChar w:fldCharType="begin">
                <w:ffData>
                  <w:name w:val="Text50"/>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8"/>
          </w:p>
        </w:tc>
        <w:tc>
          <w:tcPr>
            <w:tcW w:w="5242" w:type="dxa"/>
            <w:gridSpan w:val="4"/>
            <w:vMerge/>
          </w:tcPr>
          <w:p w:rsidR="00C46D81" w:rsidRPr="005B22B1" w:rsidRDefault="00C46D81" w:rsidP="00C310B2">
            <w:pPr>
              <w:rPr>
                <w:sz w:val="20"/>
              </w:rPr>
            </w:pPr>
          </w:p>
        </w:tc>
      </w:tr>
      <w:tr w:rsidR="00C46D81" w:rsidTr="00C310B2">
        <w:trPr>
          <w:cantSplit/>
          <w:trHeight w:val="818"/>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 xml:space="preserve">11. TO THE BEST OF MY KNOWLEDGE AND BELIEF, ALL DATA IN THIS APPLICATION ARE TRUE AND CORRECT. THE DOCUMENT HAS BEEN DULY AUTHORIZED BY THE GOVERNING BODY OF THE APPLICANT AND THE APPLICANT WILL COMPLY WITH THE ATTACHED ASSURANCES. </w:t>
            </w:r>
          </w:p>
        </w:tc>
      </w:tr>
      <w:tr w:rsidR="00C46D81" w:rsidTr="00C310B2">
        <w:trPr>
          <w:cantSplit/>
          <w:trHeight w:val="275"/>
        </w:trPr>
        <w:tc>
          <w:tcPr>
            <w:tcW w:w="2717" w:type="dxa"/>
            <w:gridSpan w:val="4"/>
          </w:tcPr>
          <w:p w:rsidR="00C46D81" w:rsidRPr="005B22B1" w:rsidRDefault="00C46D81" w:rsidP="00C310B2">
            <w:pPr>
              <w:rPr>
                <w:sz w:val="20"/>
              </w:rPr>
            </w:pPr>
            <w:r w:rsidRPr="005B22B1">
              <w:rPr>
                <w:sz w:val="20"/>
              </w:rPr>
              <w:t>a. Authorized Representative</w:t>
            </w:r>
          </w:p>
        </w:tc>
        <w:tc>
          <w:tcPr>
            <w:tcW w:w="7651" w:type="dxa"/>
            <w:gridSpan w:val="6"/>
            <w:shd w:val="clear" w:color="auto" w:fill="000000"/>
          </w:tcPr>
          <w:p w:rsidR="00C46D81" w:rsidRPr="005B22B1" w:rsidRDefault="00C46D81" w:rsidP="00C310B2">
            <w:pPr>
              <w:rPr>
                <w:sz w:val="20"/>
              </w:rPr>
            </w:pPr>
          </w:p>
        </w:tc>
      </w:tr>
      <w:tr w:rsidR="00C46D81" w:rsidTr="00C310B2">
        <w:trPr>
          <w:cantSplit/>
          <w:trHeight w:val="275"/>
        </w:trPr>
        <w:tc>
          <w:tcPr>
            <w:tcW w:w="1988" w:type="dxa"/>
            <w:gridSpan w:val="2"/>
          </w:tcPr>
          <w:p w:rsidR="00C46D81" w:rsidRPr="005B22B1" w:rsidRDefault="00C46D81" w:rsidP="00C310B2">
            <w:pPr>
              <w:rPr>
                <w:sz w:val="20"/>
              </w:rPr>
            </w:pPr>
            <w:r w:rsidRPr="005B22B1">
              <w:rPr>
                <w:sz w:val="20"/>
              </w:rPr>
              <w:t>Prefix</w:t>
            </w:r>
            <w:r>
              <w:rPr>
                <w:sz w:val="20"/>
              </w:rPr>
              <w:t xml:space="preserve"> </w:t>
            </w:r>
            <w:bookmarkStart w:id="49" w:name="Text29"/>
            <w:r w:rsidR="00FF4FF1">
              <w:rPr>
                <w:sz w:val="20"/>
              </w:rPr>
              <w:fldChar w:fldCharType="begin">
                <w:ffData>
                  <w:name w:val="Text29"/>
                  <w:enabled/>
                  <w:calcOnExit w:val="0"/>
                  <w:textInput>
                    <w:format w:val="UPPERCASE"/>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49"/>
          </w:p>
        </w:tc>
        <w:tc>
          <w:tcPr>
            <w:tcW w:w="4750" w:type="dxa"/>
            <w:gridSpan w:val="5"/>
          </w:tcPr>
          <w:p w:rsidR="00C46D81" w:rsidRPr="005B22B1" w:rsidRDefault="00C46D81" w:rsidP="00C310B2">
            <w:pPr>
              <w:rPr>
                <w:sz w:val="20"/>
              </w:rPr>
            </w:pPr>
            <w:r w:rsidRPr="005B22B1">
              <w:rPr>
                <w:sz w:val="20"/>
              </w:rPr>
              <w:t>First Name</w:t>
            </w:r>
            <w:r>
              <w:rPr>
                <w:sz w:val="20"/>
              </w:rPr>
              <w:t xml:space="preserve"> </w:t>
            </w:r>
            <w:bookmarkStart w:id="50" w:name="Text30"/>
            <w:r w:rsidR="00FF4FF1">
              <w:rPr>
                <w:sz w:val="20"/>
              </w:rPr>
              <w:fldChar w:fldCharType="begin">
                <w:ffData>
                  <w:name w:val="Text30"/>
                  <w:enabled/>
                  <w:calcOnExit w:val="0"/>
                  <w:textInput>
                    <w:format w:val="UPPERCASE"/>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50"/>
          </w:p>
        </w:tc>
        <w:tc>
          <w:tcPr>
            <w:tcW w:w="3630" w:type="dxa"/>
            <w:gridSpan w:val="3"/>
          </w:tcPr>
          <w:p w:rsidR="00C46D81" w:rsidRPr="005B22B1" w:rsidRDefault="00C46D81" w:rsidP="00C310B2">
            <w:pPr>
              <w:rPr>
                <w:sz w:val="20"/>
              </w:rPr>
            </w:pPr>
            <w:r w:rsidRPr="005B22B1">
              <w:rPr>
                <w:sz w:val="20"/>
              </w:rPr>
              <w:t>Middle Name</w:t>
            </w:r>
            <w:r>
              <w:rPr>
                <w:sz w:val="20"/>
              </w:rPr>
              <w:t xml:space="preserve"> </w:t>
            </w:r>
            <w:bookmarkStart w:id="51" w:name="Text31"/>
            <w:r w:rsidR="00FF4FF1">
              <w:rPr>
                <w:sz w:val="20"/>
              </w:rPr>
              <w:fldChar w:fldCharType="begin">
                <w:ffData>
                  <w:name w:val="Text31"/>
                  <w:enabled/>
                  <w:calcOnExit w:val="0"/>
                  <w:textInput>
                    <w:format w:val="UPPERCASE"/>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51"/>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Last Name</w:t>
            </w:r>
            <w:r>
              <w:rPr>
                <w:sz w:val="20"/>
              </w:rPr>
              <w:t xml:space="preserve">  </w:t>
            </w:r>
            <w:bookmarkStart w:id="52" w:name="Text32"/>
            <w:r w:rsidR="00FF4FF1">
              <w:rPr>
                <w:sz w:val="20"/>
              </w:rPr>
              <w:fldChar w:fldCharType="begin">
                <w:ffData>
                  <w:name w:val="Text32"/>
                  <w:enabled/>
                  <w:calcOnExit w:val="0"/>
                  <w:textInput>
                    <w:format w:val="UPPERCASE"/>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52"/>
          </w:p>
        </w:tc>
        <w:tc>
          <w:tcPr>
            <w:tcW w:w="3630" w:type="dxa"/>
            <w:gridSpan w:val="3"/>
          </w:tcPr>
          <w:p w:rsidR="00C46D81" w:rsidRPr="005B22B1" w:rsidRDefault="00C46D81" w:rsidP="00C310B2">
            <w:pPr>
              <w:rPr>
                <w:sz w:val="20"/>
              </w:rPr>
            </w:pPr>
            <w:r w:rsidRPr="005B22B1">
              <w:rPr>
                <w:sz w:val="20"/>
              </w:rPr>
              <w:t>Suffix</w:t>
            </w:r>
            <w:r>
              <w:rPr>
                <w:sz w:val="20"/>
              </w:rPr>
              <w:t xml:space="preserve">  </w:t>
            </w:r>
            <w:bookmarkStart w:id="53" w:name="Text43"/>
            <w:r w:rsidR="00FF4FF1">
              <w:rPr>
                <w:sz w:val="20"/>
              </w:rPr>
              <w:fldChar w:fldCharType="begin">
                <w:ffData>
                  <w:name w:val="Text43"/>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53"/>
          </w:p>
        </w:tc>
      </w:tr>
      <w:tr w:rsidR="00C46D81" w:rsidTr="00C310B2">
        <w:trPr>
          <w:cantSplit/>
          <w:trHeight w:val="275"/>
        </w:trPr>
        <w:tc>
          <w:tcPr>
            <w:tcW w:w="6738" w:type="dxa"/>
            <w:gridSpan w:val="7"/>
          </w:tcPr>
          <w:p w:rsidR="00C46D81" w:rsidRDefault="00C46D81" w:rsidP="00C310B2">
            <w:pPr>
              <w:rPr>
                <w:sz w:val="20"/>
              </w:rPr>
            </w:pPr>
            <w:r w:rsidRPr="005B22B1">
              <w:rPr>
                <w:sz w:val="20"/>
              </w:rPr>
              <w:t>b. Title</w:t>
            </w:r>
            <w:r>
              <w:rPr>
                <w:sz w:val="20"/>
              </w:rPr>
              <w:t xml:space="preserve">        </w:t>
            </w:r>
            <w:bookmarkStart w:id="54" w:name="Text33"/>
            <w:r w:rsidR="00FF4FF1">
              <w:rPr>
                <w:sz w:val="20"/>
              </w:rPr>
              <w:fldChar w:fldCharType="begin">
                <w:ffData>
                  <w:name w:val="Text33"/>
                  <w:enabled/>
                  <w:calcOnExit w:val="0"/>
                  <w:textInput>
                    <w:format w:val="TITLE CASE"/>
                  </w:textInput>
                </w:ffData>
              </w:fldChar>
            </w:r>
            <w:r>
              <w:rPr>
                <w:sz w:val="20"/>
              </w:rPr>
              <w:instrText xml:space="preserve"> FORMTEXT </w:instrText>
            </w:r>
            <w:r w:rsidR="00FF4FF1">
              <w:rPr>
                <w:sz w:val="20"/>
              </w:rPr>
            </w:r>
            <w:r w:rsidR="00FF4FF1">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FF4FF1">
              <w:rPr>
                <w:sz w:val="20"/>
              </w:rPr>
              <w:fldChar w:fldCharType="end"/>
            </w:r>
            <w:bookmarkEnd w:id="54"/>
          </w:p>
        </w:tc>
        <w:tc>
          <w:tcPr>
            <w:tcW w:w="3630" w:type="dxa"/>
            <w:gridSpan w:val="3"/>
          </w:tcPr>
          <w:p w:rsidR="00C46D81" w:rsidRDefault="00C46D81" w:rsidP="00C310B2">
            <w:pPr>
              <w:rPr>
                <w:sz w:val="20"/>
              </w:rPr>
            </w:pPr>
            <w:r w:rsidRPr="005B22B1">
              <w:rPr>
                <w:sz w:val="20"/>
              </w:rPr>
              <w:t xml:space="preserve">c. </w:t>
            </w:r>
            <w:r>
              <w:rPr>
                <w:sz w:val="20"/>
              </w:rPr>
              <w:t>P</w:t>
            </w:r>
            <w:r w:rsidRPr="005B22B1">
              <w:rPr>
                <w:sz w:val="20"/>
              </w:rPr>
              <w:t>hone (</w:t>
            </w:r>
            <w:r>
              <w:rPr>
                <w:sz w:val="20"/>
              </w:rPr>
              <w:t>give</w:t>
            </w:r>
            <w:r w:rsidRPr="005B22B1">
              <w:rPr>
                <w:sz w:val="20"/>
              </w:rPr>
              <w:t xml:space="preserve"> </w:t>
            </w:r>
            <w:r>
              <w:rPr>
                <w:sz w:val="20"/>
              </w:rPr>
              <w:t>A</w:t>
            </w:r>
            <w:r w:rsidRPr="005B22B1">
              <w:rPr>
                <w:sz w:val="20"/>
              </w:rPr>
              <w:t xml:space="preserve">rea </w:t>
            </w:r>
            <w:r>
              <w:rPr>
                <w:sz w:val="20"/>
              </w:rPr>
              <w:t>C</w:t>
            </w:r>
            <w:r w:rsidRPr="005B22B1">
              <w:rPr>
                <w:sz w:val="20"/>
              </w:rPr>
              <w:t>ode)</w:t>
            </w:r>
          </w:p>
          <w:bookmarkStart w:id="55" w:name="Text35"/>
          <w:p w:rsidR="00C46D81" w:rsidRPr="005B22B1" w:rsidRDefault="00FF4FF1" w:rsidP="00C310B2">
            <w:pPr>
              <w:rPr>
                <w:sz w:val="20"/>
              </w:rPr>
            </w:pPr>
            <w:r>
              <w:rPr>
                <w:sz w:val="20"/>
              </w:rPr>
              <w:fldChar w:fldCharType="begin">
                <w:ffData>
                  <w:name w:val="Text35"/>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5"/>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d. Email</w:t>
            </w:r>
            <w:r>
              <w:rPr>
                <w:sz w:val="20"/>
              </w:rPr>
              <w:tab/>
              <w:t xml:space="preserve">    </w:t>
            </w:r>
            <w:bookmarkStart w:id="56" w:name="Text34"/>
            <w:r w:rsidR="00FF4FF1">
              <w:rPr>
                <w:sz w:val="20"/>
              </w:rPr>
              <w:fldChar w:fldCharType="begin">
                <w:ffData>
                  <w:name w:val="Text34"/>
                  <w:enabled/>
                  <w:calcOnExit w:val="0"/>
                  <w:textInput/>
                </w:ffData>
              </w:fldChar>
            </w:r>
            <w:r>
              <w:rPr>
                <w:sz w:val="20"/>
              </w:rPr>
              <w:instrText xml:space="preserve"> FORMTEXT </w:instrText>
            </w:r>
            <w:r w:rsidR="00FF4FF1">
              <w:rPr>
                <w:sz w:val="20"/>
              </w:rPr>
            </w:r>
            <w:r w:rsidR="00FF4FF1">
              <w:rPr>
                <w:sz w:val="20"/>
              </w:rPr>
              <w:fldChar w:fldCharType="separate"/>
            </w:r>
            <w:r>
              <w:rPr>
                <w:noProof/>
                <w:sz w:val="20"/>
              </w:rPr>
              <w:t> </w:t>
            </w:r>
            <w:r>
              <w:rPr>
                <w:noProof/>
                <w:sz w:val="20"/>
              </w:rPr>
              <w:t> </w:t>
            </w:r>
            <w:r>
              <w:rPr>
                <w:noProof/>
                <w:sz w:val="20"/>
              </w:rPr>
              <w:t> </w:t>
            </w:r>
            <w:r>
              <w:rPr>
                <w:noProof/>
                <w:sz w:val="20"/>
              </w:rPr>
              <w:t> </w:t>
            </w:r>
            <w:r>
              <w:rPr>
                <w:noProof/>
                <w:sz w:val="20"/>
              </w:rPr>
              <w:t> </w:t>
            </w:r>
            <w:r w:rsidR="00FF4FF1">
              <w:rPr>
                <w:sz w:val="20"/>
              </w:rPr>
              <w:fldChar w:fldCharType="end"/>
            </w:r>
            <w:bookmarkEnd w:id="56"/>
          </w:p>
        </w:tc>
        <w:tc>
          <w:tcPr>
            <w:tcW w:w="3630" w:type="dxa"/>
            <w:gridSpan w:val="3"/>
          </w:tcPr>
          <w:p w:rsidR="00C46D81" w:rsidRPr="005B22B1" w:rsidRDefault="00C46D81" w:rsidP="00C310B2">
            <w:pPr>
              <w:rPr>
                <w:sz w:val="20"/>
              </w:rPr>
            </w:pPr>
            <w:r w:rsidRPr="005B22B1">
              <w:rPr>
                <w:sz w:val="20"/>
              </w:rPr>
              <w:t xml:space="preserve">e. FAX </w:t>
            </w:r>
            <w:r>
              <w:rPr>
                <w:sz w:val="20"/>
              </w:rPr>
              <w:t xml:space="preserve"> </w:t>
            </w:r>
            <w:r w:rsidRPr="005B22B1">
              <w:rPr>
                <w:sz w:val="20"/>
              </w:rPr>
              <w:t xml:space="preserve">(give </w:t>
            </w:r>
            <w:r>
              <w:rPr>
                <w:sz w:val="20"/>
              </w:rPr>
              <w:t>A</w:t>
            </w:r>
            <w:r w:rsidRPr="005B22B1">
              <w:rPr>
                <w:sz w:val="20"/>
              </w:rPr>
              <w:t xml:space="preserve">rea </w:t>
            </w:r>
            <w:r>
              <w:rPr>
                <w:sz w:val="20"/>
              </w:rPr>
              <w:t>C</w:t>
            </w:r>
            <w:r w:rsidRPr="005B22B1">
              <w:rPr>
                <w:sz w:val="20"/>
              </w:rPr>
              <w:t>ode)</w:t>
            </w:r>
          </w:p>
          <w:bookmarkStart w:id="57" w:name="Text36"/>
          <w:p w:rsidR="00C46D81" w:rsidRPr="005B22B1" w:rsidRDefault="00FF4FF1" w:rsidP="00C310B2">
            <w:pPr>
              <w:rPr>
                <w:sz w:val="20"/>
              </w:rPr>
            </w:pPr>
            <w:r>
              <w:rPr>
                <w:sz w:val="20"/>
              </w:rPr>
              <w:fldChar w:fldCharType="begin">
                <w:ffData>
                  <w:name w:val="Text36"/>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7"/>
          </w:p>
        </w:tc>
      </w:tr>
      <w:tr w:rsidR="00C46D81" w:rsidTr="00C310B2">
        <w:trPr>
          <w:cantSplit/>
          <w:trHeight w:val="368"/>
        </w:trPr>
        <w:tc>
          <w:tcPr>
            <w:tcW w:w="6738" w:type="dxa"/>
            <w:gridSpan w:val="7"/>
          </w:tcPr>
          <w:p w:rsidR="00C46D81" w:rsidRPr="005B22B1" w:rsidRDefault="00C46D81" w:rsidP="00C310B2">
            <w:pPr>
              <w:rPr>
                <w:sz w:val="20"/>
              </w:rPr>
            </w:pPr>
            <w:r w:rsidRPr="005B22B1">
              <w:rPr>
                <w:sz w:val="20"/>
              </w:rPr>
              <w:t>f. Signature of Authorized Representative</w:t>
            </w:r>
          </w:p>
        </w:tc>
        <w:tc>
          <w:tcPr>
            <w:tcW w:w="3630" w:type="dxa"/>
            <w:gridSpan w:val="3"/>
          </w:tcPr>
          <w:p w:rsidR="00C46D81" w:rsidRDefault="00C46D81" w:rsidP="00C310B2">
            <w:pPr>
              <w:rPr>
                <w:sz w:val="20"/>
              </w:rPr>
            </w:pPr>
            <w:r w:rsidRPr="005B22B1">
              <w:rPr>
                <w:sz w:val="20"/>
              </w:rPr>
              <w:t>g. Date Signed</w:t>
            </w:r>
            <w:r>
              <w:rPr>
                <w:sz w:val="20"/>
              </w:rPr>
              <w:t xml:space="preserve"> (M/d/</w:t>
            </w:r>
            <w:proofErr w:type="spellStart"/>
            <w:r>
              <w:rPr>
                <w:sz w:val="20"/>
              </w:rPr>
              <w:t>yyyy</w:t>
            </w:r>
            <w:proofErr w:type="spellEnd"/>
            <w:r>
              <w:rPr>
                <w:sz w:val="20"/>
              </w:rPr>
              <w:t>)</w:t>
            </w:r>
          </w:p>
          <w:bookmarkStart w:id="58" w:name="Text42"/>
          <w:p w:rsidR="00C46D81" w:rsidRPr="005B22B1" w:rsidRDefault="00FF4FF1" w:rsidP="00C310B2">
            <w:pPr>
              <w:rPr>
                <w:sz w:val="20"/>
              </w:rPr>
            </w:pPr>
            <w:r>
              <w:rPr>
                <w:sz w:val="20"/>
              </w:rPr>
              <w:fldChar w:fldCharType="begin">
                <w:ffData>
                  <w:name w:val="Text42"/>
                  <w:enabled/>
                  <w:calcOnExit w:val="0"/>
                  <w:textInput>
                    <w:type w:val="date"/>
                    <w:format w:val="M/d/yyyy"/>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8"/>
          </w:p>
        </w:tc>
      </w:tr>
    </w:tbl>
    <w:p w:rsidR="00C46D81" w:rsidRDefault="00C46D81" w:rsidP="00C46D8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cs="Arial"/>
          <w:szCs w:val="24"/>
        </w:rPr>
        <w:sectPr w:rsidR="00C46D81" w:rsidSect="00C310B2">
          <w:endnotePr>
            <w:numFmt w:val="decimal"/>
          </w:endnotePr>
          <w:pgSz w:w="12240" w:h="15840" w:code="1"/>
          <w:pgMar w:top="1080" w:right="1080" w:bottom="1080" w:left="1080" w:header="432" w:footer="432" w:gutter="0"/>
          <w:cols w:space="720"/>
          <w:noEndnote/>
        </w:sectPr>
      </w:pPr>
    </w:p>
    <w:p w:rsidR="00214493" w:rsidRDefault="00214493" w:rsidP="00C46D81">
      <w:pPr>
        <w:pStyle w:val="Heading2"/>
      </w:pPr>
      <w:bookmarkStart w:id="59" w:name="_SECTION_2_–"/>
      <w:bookmarkEnd w:id="59"/>
    </w:p>
    <w:p w:rsidR="00C46D81" w:rsidRDefault="00C46D81" w:rsidP="00C46D81">
      <w:pPr>
        <w:pStyle w:val="Heading2"/>
      </w:pPr>
      <w:bookmarkStart w:id="60" w:name="_Toc311633835"/>
      <w:r>
        <w:t>SECTION 2 - PROJECT INFORMATION</w:t>
      </w:r>
      <w:bookmarkEnd w:id="60"/>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407"/>
        <w:gridCol w:w="1553"/>
        <w:gridCol w:w="855"/>
        <w:gridCol w:w="2407"/>
        <w:gridCol w:w="2408"/>
      </w:tblGrid>
      <w:tr w:rsidR="00C46D81" w:rsidRPr="005D67F4" w:rsidTr="00C310B2">
        <w:tc>
          <w:tcPr>
            <w:tcW w:w="738" w:type="dxa"/>
            <w:tcBorders>
              <w:righ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r w:rsidRPr="005D67F4">
              <w:rPr>
                <w:rFonts w:cs="Arial"/>
                <w:szCs w:val="24"/>
              </w:rPr>
              <w:t>A.</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5"/>
            <w:tcBorders>
              <w:lef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jc w:val="both"/>
              <w:rPr>
                <w:rFonts w:cs="Arial"/>
                <w:sz w:val="20"/>
              </w:rPr>
            </w:pPr>
            <w:r w:rsidRPr="005D67F4">
              <w:rPr>
                <w:rFonts w:cs="Arial"/>
                <w:sz w:val="20"/>
              </w:rPr>
              <w:t>Category in which you are applying (check one)</w:t>
            </w:r>
          </w:p>
          <w:p w:rsidR="00C46D81" w:rsidRPr="005D67F4" w:rsidRDefault="00FF4FF1" w:rsidP="00C310B2">
            <w:pPr>
              <w:tabs>
                <w:tab w:val="center" w:pos="-9228"/>
                <w:tab w:val="left" w:pos="414"/>
              </w:tabs>
              <w:ind w:left="42"/>
              <w:rPr>
                <w:rFonts w:cs="Arial"/>
                <w:sz w:val="20"/>
              </w:rPr>
            </w:pPr>
            <w:r w:rsidRPr="005D67F4">
              <w:rPr>
                <w:rFonts w:cs="Arial"/>
                <w:sz w:val="20"/>
              </w:rPr>
              <w:fldChar w:fldCharType="begin">
                <w:ffData>
                  <w:name w:val="Check11"/>
                  <w:enabled/>
                  <w:calcOnExit w:val="0"/>
                  <w:checkBox>
                    <w:sizeAuto/>
                    <w:default w:val="0"/>
                  </w:checkBox>
                </w:ffData>
              </w:fldChar>
            </w:r>
            <w:bookmarkStart w:id="61" w:name="Check11"/>
            <w:r w:rsidR="00C46D81" w:rsidRPr="005D67F4">
              <w:rPr>
                <w:rFonts w:cs="Arial"/>
                <w:sz w:val="20"/>
              </w:rPr>
              <w:instrText xml:space="preserve"> FORMCHECKBOX </w:instrText>
            </w:r>
            <w:r w:rsidR="001D7860">
              <w:rPr>
                <w:rFonts w:cs="Arial"/>
                <w:sz w:val="20"/>
              </w:rPr>
            </w:r>
            <w:r w:rsidR="001D7860">
              <w:rPr>
                <w:rFonts w:cs="Arial"/>
                <w:sz w:val="20"/>
              </w:rPr>
              <w:fldChar w:fldCharType="separate"/>
            </w:r>
            <w:r w:rsidRPr="005D67F4">
              <w:rPr>
                <w:rFonts w:cs="Arial"/>
                <w:sz w:val="20"/>
              </w:rPr>
              <w:fldChar w:fldCharType="end"/>
            </w:r>
            <w:bookmarkEnd w:id="61"/>
            <w:r w:rsidR="00C46D81" w:rsidRPr="005D67F4">
              <w:rPr>
                <w:rFonts w:cs="Arial"/>
                <w:sz w:val="20"/>
              </w:rPr>
              <w:tab/>
              <w:t>Alternative Fuel Infrastructure</w:t>
            </w:r>
          </w:p>
          <w:p w:rsidR="00C46D81" w:rsidRPr="005D67F4" w:rsidRDefault="00FF4FF1" w:rsidP="00C310B2">
            <w:pPr>
              <w:tabs>
                <w:tab w:val="left" w:pos="402"/>
              </w:tabs>
              <w:ind w:left="43"/>
              <w:rPr>
                <w:rFonts w:cs="Arial"/>
                <w:sz w:val="20"/>
              </w:rPr>
            </w:pPr>
            <w:r w:rsidRPr="005D67F4">
              <w:rPr>
                <w:rFonts w:cs="Arial"/>
                <w:sz w:val="20"/>
              </w:rPr>
              <w:fldChar w:fldCharType="begin">
                <w:ffData>
                  <w:name w:val="Check12"/>
                  <w:enabled/>
                  <w:calcOnExit w:val="0"/>
                  <w:checkBox>
                    <w:sizeAuto/>
                    <w:default w:val="0"/>
                  </w:checkBox>
                </w:ffData>
              </w:fldChar>
            </w:r>
            <w:bookmarkStart w:id="62" w:name="Check12"/>
            <w:r w:rsidR="00C46D81" w:rsidRPr="005D67F4">
              <w:rPr>
                <w:rFonts w:cs="Arial"/>
                <w:sz w:val="20"/>
              </w:rPr>
              <w:instrText xml:space="preserve"> FORMCHECKBOX </w:instrText>
            </w:r>
            <w:r w:rsidR="001D7860">
              <w:rPr>
                <w:rFonts w:cs="Arial"/>
                <w:sz w:val="20"/>
              </w:rPr>
            </w:r>
            <w:r w:rsidR="001D7860">
              <w:rPr>
                <w:rFonts w:cs="Arial"/>
                <w:sz w:val="20"/>
              </w:rPr>
              <w:fldChar w:fldCharType="separate"/>
            </w:r>
            <w:r w:rsidRPr="005D67F4">
              <w:rPr>
                <w:rFonts w:cs="Arial"/>
                <w:sz w:val="20"/>
              </w:rPr>
              <w:fldChar w:fldCharType="end"/>
            </w:r>
            <w:bookmarkEnd w:id="62"/>
            <w:r w:rsidR="00C46D81" w:rsidRPr="005D67F4">
              <w:rPr>
                <w:rFonts w:cs="Arial"/>
                <w:sz w:val="20"/>
              </w:rPr>
              <w:tab/>
              <w:t xml:space="preserve">Alternative Fuel/Hybrid Vehicles </w:t>
            </w:r>
          </w:p>
          <w:bookmarkStart w:id="63" w:name="Check13"/>
          <w:p w:rsidR="00C46D81" w:rsidRPr="005D67F4" w:rsidRDefault="00FF4FF1" w:rsidP="00C310B2">
            <w:pPr>
              <w:tabs>
                <w:tab w:val="left" w:pos="403"/>
              </w:tabs>
              <w:ind w:left="403" w:hanging="360"/>
              <w:rPr>
                <w:rFonts w:cs="Arial"/>
                <w:sz w:val="20"/>
              </w:rPr>
            </w:pPr>
            <w:r w:rsidRPr="005D67F4">
              <w:rPr>
                <w:rFonts w:cs="Arial"/>
                <w:sz w:val="20"/>
              </w:rPr>
              <w:fldChar w:fldCharType="begin">
                <w:ffData>
                  <w:name w:val="Check13"/>
                  <w:enabled/>
                  <w:calcOnExit w:val="0"/>
                  <w:checkBox>
                    <w:sizeAuto/>
                    <w:default w:val="0"/>
                  </w:checkBox>
                </w:ffData>
              </w:fldChar>
            </w:r>
            <w:r w:rsidR="00C46D81" w:rsidRPr="005D67F4">
              <w:rPr>
                <w:rFonts w:cs="Arial"/>
                <w:sz w:val="20"/>
              </w:rPr>
              <w:instrText xml:space="preserve"> FORMCHECKBOX </w:instrText>
            </w:r>
            <w:r w:rsidR="001D7860">
              <w:rPr>
                <w:rFonts w:cs="Arial"/>
                <w:sz w:val="20"/>
              </w:rPr>
            </w:r>
            <w:r w:rsidR="001D7860">
              <w:rPr>
                <w:rFonts w:cs="Arial"/>
                <w:sz w:val="20"/>
              </w:rPr>
              <w:fldChar w:fldCharType="separate"/>
            </w:r>
            <w:r w:rsidRPr="005D67F4">
              <w:rPr>
                <w:rFonts w:cs="Arial"/>
                <w:sz w:val="20"/>
              </w:rPr>
              <w:fldChar w:fldCharType="end"/>
            </w:r>
            <w:bookmarkEnd w:id="63"/>
            <w:r w:rsidR="00C46D81" w:rsidRPr="005D67F4">
              <w:rPr>
                <w:rFonts w:cs="Arial"/>
                <w:sz w:val="20"/>
              </w:rPr>
              <w:tab/>
              <w:t>Both Fueling Infrastructure and Alternative  Fuel/Hybrid Vehicles</w:t>
            </w:r>
          </w:p>
        </w:tc>
      </w:tr>
      <w:tr w:rsidR="00C46D81" w:rsidRPr="005D67F4" w:rsidTr="00C310B2">
        <w:tc>
          <w:tcPr>
            <w:tcW w:w="738" w:type="dxa"/>
            <w:tcBorders>
              <w:righ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sidRPr="005D67F4">
              <w:rPr>
                <w:rFonts w:cs="Arial"/>
                <w:szCs w:val="24"/>
              </w:rPr>
              <w:t>B.</w:t>
            </w:r>
          </w:p>
        </w:tc>
        <w:tc>
          <w:tcPr>
            <w:tcW w:w="3960" w:type="dxa"/>
            <w:gridSpan w:val="2"/>
            <w:tcBorders>
              <w:lef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bCs/>
                <w:sz w:val="20"/>
              </w:rPr>
            </w:pPr>
            <w:r w:rsidRPr="005D67F4">
              <w:rPr>
                <w:rFonts w:cs="Arial"/>
                <w:bCs/>
                <w:sz w:val="20"/>
              </w:rPr>
              <w:t xml:space="preserve">Amount of Grant Request: </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sz w:val="20"/>
              </w:rPr>
            </w:pPr>
            <w:r w:rsidRPr="005D67F4">
              <w:rPr>
                <w:rFonts w:cs="Arial"/>
                <w:bCs/>
                <w:sz w:val="20"/>
              </w:rPr>
              <w:t>$</w:t>
            </w:r>
          </w:p>
        </w:tc>
        <w:tc>
          <w:tcPr>
            <w:tcW w:w="5670" w:type="dxa"/>
            <w:gridSpan w:val="3"/>
            <w:tcBorders>
              <w:left w:val="single" w:sz="4" w:space="0" w:color="auto"/>
            </w:tcBorders>
          </w:tcPr>
          <w:p w:rsidR="00C46D81" w:rsidRPr="005D67F4" w:rsidRDefault="00C46D81" w:rsidP="00C310B2">
            <w:pPr>
              <w:tabs>
                <w:tab w:val="left" w:pos="348"/>
              </w:tabs>
              <w:ind w:left="342" w:hanging="300"/>
              <w:rPr>
                <w:rFonts w:cs="Arial"/>
                <w:sz w:val="20"/>
              </w:rPr>
            </w:pPr>
            <w:r w:rsidRPr="005D67F4">
              <w:rPr>
                <w:rFonts w:cs="Arial"/>
                <w:sz w:val="20"/>
              </w:rPr>
              <w:t>C.</w:t>
            </w:r>
            <w:r w:rsidRPr="005D67F4">
              <w:rPr>
                <w:rFonts w:cs="Arial"/>
                <w:sz w:val="20"/>
              </w:rPr>
              <w:tab/>
              <w:t>Total project cost including planning, engineering, design and construction: $</w:t>
            </w:r>
          </w:p>
        </w:tc>
      </w:tr>
      <w:tr w:rsidR="00DF6DF7" w:rsidRPr="005D67F4" w:rsidTr="004E3A7E">
        <w:trPr>
          <w:trHeight w:val="305"/>
        </w:trPr>
        <w:tc>
          <w:tcPr>
            <w:tcW w:w="738" w:type="dxa"/>
            <w:tcBorders>
              <w:bottom w:val="single" w:sz="4" w:space="0" w:color="000000"/>
              <w:right w:val="single" w:sz="4" w:space="0" w:color="auto"/>
            </w:tcBorders>
          </w:tcPr>
          <w:p w:rsidR="00DF6DF7"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D</w:t>
            </w:r>
            <w:r w:rsidR="00DF6DF7">
              <w:rPr>
                <w:rFonts w:cs="Arial"/>
                <w:szCs w:val="24"/>
              </w:rPr>
              <w:t xml:space="preserve">. </w:t>
            </w:r>
          </w:p>
        </w:tc>
        <w:tc>
          <w:tcPr>
            <w:tcW w:w="9630" w:type="dxa"/>
            <w:gridSpan w:val="5"/>
            <w:tcBorders>
              <w:left w:val="single" w:sz="4" w:space="0" w:color="auto"/>
              <w:bottom w:val="single" w:sz="4" w:space="0" w:color="000000"/>
            </w:tcBorders>
            <w:vAlign w:val="center"/>
          </w:tcPr>
          <w:p w:rsidR="008439E9" w:rsidRPr="008439E9" w:rsidRDefault="00DF6DF7" w:rsidP="00DF6DF7">
            <w:pPr>
              <w:rPr>
                <w:rFonts w:cs="Arial"/>
                <w:sz w:val="20"/>
              </w:rPr>
            </w:pPr>
            <w:r w:rsidRPr="008439E9">
              <w:rPr>
                <w:rFonts w:cs="Arial"/>
                <w:sz w:val="20"/>
              </w:rPr>
              <w:t>Match</w:t>
            </w:r>
          </w:p>
          <w:p w:rsidR="00DF6DF7" w:rsidRPr="005D67F4" w:rsidRDefault="008439E9" w:rsidP="00DF6DF7">
            <w:pPr>
              <w:rPr>
                <w:rFonts w:cs="Arial"/>
                <w:b/>
                <w:szCs w:val="24"/>
              </w:rPr>
            </w:pPr>
            <w:r w:rsidRPr="008439E9">
              <w:rPr>
                <w:rFonts w:cs="Arial"/>
                <w:sz w:val="20"/>
              </w:rPr>
              <w:t>Dollar amount of match</w:t>
            </w:r>
            <w:r w:rsidR="00DF6DF7" w:rsidRPr="008439E9">
              <w:rPr>
                <w:rFonts w:cs="Arial"/>
                <w:sz w:val="20"/>
              </w:rPr>
              <w:t>:</w:t>
            </w:r>
            <w:r w:rsidRPr="008439E9">
              <w:rPr>
                <w:rFonts w:cs="Arial"/>
                <w:sz w:val="20"/>
              </w:rPr>
              <w:t>$</w:t>
            </w:r>
            <w:r w:rsidR="00DF6DF7" w:rsidRPr="008439E9">
              <w:rPr>
                <w:rFonts w:cs="Arial"/>
                <w:sz w:val="20"/>
              </w:rPr>
              <w:t xml:space="preserve">             </w:t>
            </w:r>
            <w:r w:rsidRPr="008439E9">
              <w:rPr>
                <w:rFonts w:cs="Arial"/>
                <w:sz w:val="20"/>
              </w:rPr>
              <w:t xml:space="preserve">    Match Percent (match in dollars divided by total project cost: </w:t>
            </w:r>
            <w:r>
              <w:rPr>
                <w:rFonts w:cs="Arial"/>
                <w:sz w:val="20"/>
              </w:rPr>
              <w:t xml:space="preserve">        </w:t>
            </w:r>
            <w:r w:rsidRPr="008439E9">
              <w:rPr>
                <w:rFonts w:cs="Arial"/>
                <w:sz w:val="20"/>
              </w:rPr>
              <w:t xml:space="preserve"> %</w:t>
            </w:r>
          </w:p>
        </w:tc>
      </w:tr>
      <w:tr w:rsidR="00214493" w:rsidRPr="005D67F4" w:rsidTr="004E3A7E">
        <w:trPr>
          <w:trHeight w:val="305"/>
        </w:trPr>
        <w:tc>
          <w:tcPr>
            <w:tcW w:w="738" w:type="dxa"/>
            <w:tcBorders>
              <w:right w:val="single" w:sz="4" w:space="0" w:color="auto"/>
            </w:tcBorders>
            <w:shd w:val="clear" w:color="auto" w:fill="DBE5F1" w:themeFill="accent1" w:themeFillTint="33"/>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w:t>
            </w:r>
          </w:p>
        </w:tc>
        <w:tc>
          <w:tcPr>
            <w:tcW w:w="9630" w:type="dxa"/>
            <w:gridSpan w:val="5"/>
            <w:tcBorders>
              <w:left w:val="single" w:sz="4" w:space="0" w:color="auto"/>
            </w:tcBorders>
            <w:shd w:val="clear" w:color="auto" w:fill="DBE5F1" w:themeFill="accent1" w:themeFillTint="33"/>
          </w:tcPr>
          <w:p w:rsidR="00214493" w:rsidRPr="004E3A7E" w:rsidRDefault="00214493" w:rsidP="00214493">
            <w:pPr>
              <w:tabs>
                <w:tab w:val="left" w:pos="-3780"/>
                <w:tab w:val="left" w:pos="-1440"/>
                <w:tab w:val="left" w:pos="-720"/>
              </w:tabs>
              <w:ind w:left="72" w:right="1080"/>
              <w:jc w:val="both"/>
              <w:rPr>
                <w:rFonts w:cs="Arial"/>
                <w:i/>
                <w:sz w:val="20"/>
              </w:rPr>
            </w:pPr>
            <w:r w:rsidRPr="004E3A7E">
              <w:rPr>
                <w:i/>
                <w:sz w:val="20"/>
              </w:rPr>
              <w:t xml:space="preserve">If project involves the replacement of school buses, also respond to the following: </w:t>
            </w:r>
            <w:r w:rsidR="004E3A7E" w:rsidRPr="004E3A7E">
              <w:rPr>
                <w:i/>
                <w:sz w:val="20"/>
              </w:rPr>
              <w:t>IF NOT SKIP TO F</w:t>
            </w: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szCs w:val="24"/>
              </w:rPr>
              <w:t>E</w:t>
            </w:r>
            <w:r w:rsidRPr="005D67F4">
              <w:rPr>
                <w:szCs w:val="24"/>
              </w:rPr>
              <w:t>.1a.</w:t>
            </w:r>
          </w:p>
        </w:tc>
        <w:tc>
          <w:tcPr>
            <w:tcW w:w="9630" w:type="dxa"/>
            <w:gridSpan w:val="5"/>
            <w:tcBorders>
              <w:left w:val="single" w:sz="4" w:space="0" w:color="auto"/>
            </w:tcBorders>
          </w:tcPr>
          <w:p w:rsidR="00214493" w:rsidRPr="005D67F4" w:rsidRDefault="00214493" w:rsidP="00214493">
            <w:pPr>
              <w:tabs>
                <w:tab w:val="left" w:pos="-3780"/>
                <w:tab w:val="left" w:pos="-1440"/>
                <w:tab w:val="left" w:pos="-720"/>
              </w:tabs>
              <w:ind w:left="72" w:right="1080"/>
              <w:jc w:val="both"/>
              <w:rPr>
                <w:sz w:val="20"/>
              </w:rPr>
            </w:pPr>
            <w:r w:rsidRPr="005D67F4">
              <w:rPr>
                <w:sz w:val="20"/>
              </w:rPr>
              <w:t xml:space="preserve">Average number of district elementary, middle school and high school students riding the school buses on a daily basis: </w:t>
            </w: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214493">
        <w:trPr>
          <w:trHeight w:val="557"/>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.1b.</w:t>
            </w:r>
          </w:p>
        </w:tc>
        <w:tc>
          <w:tcPr>
            <w:tcW w:w="2407" w:type="dxa"/>
            <w:tcBorders>
              <w:left w:val="single" w:sz="4" w:space="0" w:color="auto"/>
            </w:tcBorders>
          </w:tcPr>
          <w:p w:rsidR="00214493" w:rsidRPr="005D67F4" w:rsidRDefault="00214493" w:rsidP="00214493">
            <w:pPr>
              <w:tabs>
                <w:tab w:val="left" w:pos="-3780"/>
                <w:tab w:val="left" w:pos="-1440"/>
                <w:tab w:val="left" w:pos="-720"/>
              </w:tabs>
              <w:ind w:left="72" w:right="72"/>
              <w:rPr>
                <w:sz w:val="20"/>
              </w:rPr>
            </w:pPr>
            <w:r w:rsidRPr="005D67F4">
              <w:rPr>
                <w:sz w:val="20"/>
              </w:rPr>
              <w:t>Total district enrollment:</w:t>
            </w:r>
          </w:p>
        </w:tc>
        <w:tc>
          <w:tcPr>
            <w:tcW w:w="2408" w:type="dxa"/>
            <w:gridSpan w:val="2"/>
            <w:tcBorders>
              <w:left w:val="single" w:sz="4" w:space="0" w:color="auto"/>
            </w:tcBorders>
          </w:tcPr>
          <w:p w:rsidR="00214493" w:rsidRPr="005D67F4" w:rsidRDefault="00214493" w:rsidP="00214493">
            <w:pPr>
              <w:rPr>
                <w:rFonts w:cs="Arial"/>
                <w:b/>
                <w:szCs w:val="24"/>
              </w:rPr>
            </w:pPr>
            <w:r w:rsidRPr="005D67F4">
              <w:rPr>
                <w:sz w:val="20"/>
              </w:rPr>
              <w:t># elementary students</w:t>
            </w:r>
          </w:p>
        </w:tc>
        <w:tc>
          <w:tcPr>
            <w:tcW w:w="2407" w:type="dxa"/>
            <w:tcBorders>
              <w:left w:val="single" w:sz="4" w:space="0" w:color="auto"/>
            </w:tcBorders>
          </w:tcPr>
          <w:p w:rsidR="00214493" w:rsidRPr="005D67F4" w:rsidRDefault="00214493" w:rsidP="00214493">
            <w:pPr>
              <w:rPr>
                <w:rFonts w:cs="Arial"/>
                <w:b/>
                <w:szCs w:val="24"/>
              </w:rPr>
            </w:pPr>
            <w:r w:rsidRPr="005D67F4">
              <w:rPr>
                <w:sz w:val="20"/>
              </w:rPr>
              <w:t># middle school students</w:t>
            </w:r>
          </w:p>
        </w:tc>
        <w:tc>
          <w:tcPr>
            <w:tcW w:w="2408" w:type="dxa"/>
            <w:tcBorders>
              <w:left w:val="single" w:sz="4" w:space="0" w:color="auto"/>
            </w:tcBorders>
          </w:tcPr>
          <w:p w:rsidR="00214493" w:rsidRPr="005D67F4" w:rsidRDefault="00214493" w:rsidP="00214493">
            <w:pPr>
              <w:rPr>
                <w:rFonts w:cs="Arial"/>
                <w:b/>
                <w:szCs w:val="24"/>
              </w:rPr>
            </w:pPr>
            <w:r w:rsidRPr="005D67F4">
              <w:rPr>
                <w:sz w:val="20"/>
              </w:rPr>
              <w:t># high school students</w:t>
            </w: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.1c.</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jc w:val="both"/>
              <w:rPr>
                <w:sz w:val="20"/>
              </w:rPr>
            </w:pPr>
            <w:r w:rsidRPr="005D67F4">
              <w:rPr>
                <w:sz w:val="20"/>
              </w:rPr>
              <w:t>Entity owning the buses:</w:t>
            </w:r>
          </w:p>
          <w:p w:rsidR="00214493" w:rsidRPr="005D67F4" w:rsidRDefault="00214493" w:rsidP="00214493">
            <w:pPr>
              <w:tabs>
                <w:tab w:val="left" w:pos="-3780"/>
                <w:tab w:val="left" w:pos="-1440"/>
                <w:tab w:val="left" w:pos="-720"/>
              </w:tabs>
              <w:ind w:left="72"/>
              <w:jc w:val="both"/>
              <w:rPr>
                <w:sz w:val="20"/>
              </w:rPr>
            </w:pPr>
          </w:p>
        </w:tc>
      </w:tr>
      <w:tr w:rsidR="00214493" w:rsidRPr="005D67F4" w:rsidTr="00214493">
        <w:trPr>
          <w:trHeight w:val="305"/>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.1d.</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right="1080"/>
              <w:jc w:val="both"/>
              <w:rPr>
                <w:sz w:val="20"/>
              </w:rPr>
            </w:pPr>
            <w:r w:rsidRPr="005D67F4">
              <w:rPr>
                <w:sz w:val="20"/>
              </w:rPr>
              <w:t>Entity operating and maintaining the fleet:</w:t>
            </w: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4E3A7E">
        <w:trPr>
          <w:trHeight w:val="773"/>
        </w:trPr>
        <w:tc>
          <w:tcPr>
            <w:tcW w:w="738" w:type="dxa"/>
            <w:tcBorders>
              <w:right w:val="single" w:sz="4" w:space="0" w:color="auto"/>
            </w:tcBorders>
          </w:tcPr>
          <w:p w:rsidR="00214493" w:rsidRPr="005D67F4" w:rsidRDefault="00214493" w:rsidP="0021449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Pr="005D67F4">
              <w:rPr>
                <w:rFonts w:cs="Arial"/>
                <w:szCs w:val="24"/>
              </w:rPr>
              <w:t>.1e.</w:t>
            </w:r>
          </w:p>
        </w:tc>
        <w:tc>
          <w:tcPr>
            <w:tcW w:w="9630" w:type="dxa"/>
            <w:gridSpan w:val="5"/>
            <w:tcBorders>
              <w:left w:val="single" w:sz="4" w:space="0" w:color="auto"/>
            </w:tcBorders>
          </w:tcPr>
          <w:p w:rsidR="00214493" w:rsidRDefault="00214493" w:rsidP="00214493">
            <w:pPr>
              <w:tabs>
                <w:tab w:val="left" w:pos="-3780"/>
                <w:tab w:val="left" w:pos="-1440"/>
                <w:tab w:val="left" w:pos="-720"/>
              </w:tabs>
              <w:ind w:left="72" w:right="1080"/>
              <w:jc w:val="both"/>
              <w:rPr>
                <w:sz w:val="20"/>
              </w:rPr>
            </w:pPr>
            <w:r w:rsidRPr="005D67F4">
              <w:rPr>
                <w:sz w:val="20"/>
              </w:rPr>
              <w:t>Fleet replacement rate:</w:t>
            </w:r>
          </w:p>
          <w:p w:rsidR="00214493" w:rsidRDefault="00214493" w:rsidP="00214493">
            <w:pPr>
              <w:tabs>
                <w:tab w:val="left" w:pos="-3780"/>
                <w:tab w:val="left" w:pos="-1440"/>
                <w:tab w:val="left" w:pos="-720"/>
              </w:tabs>
              <w:ind w:left="72" w:right="1080"/>
              <w:jc w:val="both"/>
              <w:rPr>
                <w:sz w:val="20"/>
              </w:rPr>
            </w:pPr>
          </w:p>
          <w:p w:rsidR="00214493" w:rsidRDefault="00214493" w:rsidP="00214493">
            <w:pPr>
              <w:tabs>
                <w:tab w:val="left" w:pos="-3780"/>
                <w:tab w:val="left" w:pos="-1440"/>
                <w:tab w:val="left" w:pos="-720"/>
              </w:tabs>
              <w:ind w:left="72" w:right="1080"/>
              <w:jc w:val="both"/>
              <w:rPr>
                <w:sz w:val="20"/>
              </w:rPr>
            </w:pPr>
          </w:p>
          <w:p w:rsidR="00214493" w:rsidRPr="005D67F4" w:rsidRDefault="00214493" w:rsidP="00214493">
            <w:pPr>
              <w:tabs>
                <w:tab w:val="left" w:pos="-3780"/>
                <w:tab w:val="left" w:pos="-1440"/>
                <w:tab w:val="left" w:pos="-720"/>
              </w:tabs>
              <w:ind w:left="72" w:right="1080"/>
              <w:jc w:val="both"/>
              <w:rPr>
                <w:sz w:val="20"/>
              </w:rPr>
            </w:pPr>
          </w:p>
        </w:tc>
      </w:tr>
      <w:tr w:rsidR="00214493" w:rsidRPr="005D67F4" w:rsidTr="00C310B2">
        <w:trPr>
          <w:trHeight w:val="305"/>
        </w:trPr>
        <w:tc>
          <w:tcPr>
            <w:tcW w:w="738" w:type="dxa"/>
            <w:tcBorders>
              <w:right w:val="single" w:sz="4" w:space="0" w:color="auto"/>
            </w:tcBorders>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5"/>
            <w:tcBorders>
              <w:left w:val="single" w:sz="4" w:space="0" w:color="auto"/>
            </w:tcBorders>
            <w:vAlign w:val="center"/>
          </w:tcPr>
          <w:p w:rsidR="00214493" w:rsidRPr="005D67F4" w:rsidRDefault="00214493" w:rsidP="00C310B2">
            <w:pPr>
              <w:jc w:val="center"/>
              <w:rPr>
                <w:rFonts w:cs="Arial"/>
                <w:b/>
                <w:szCs w:val="24"/>
              </w:rPr>
            </w:pPr>
            <w:r w:rsidRPr="005D67F4">
              <w:rPr>
                <w:rFonts w:cs="Arial"/>
                <w:b/>
                <w:szCs w:val="24"/>
              </w:rPr>
              <w:t xml:space="preserve">Project Description </w:t>
            </w:r>
          </w:p>
          <w:p w:rsidR="00214493" w:rsidRPr="005D67F4" w:rsidRDefault="00214493" w:rsidP="00C310B2">
            <w:pPr>
              <w:jc w:val="center"/>
              <w:rPr>
                <w:rFonts w:cs="Arial"/>
                <w:sz w:val="20"/>
              </w:rPr>
            </w:pPr>
            <w:r w:rsidRPr="005D67F4">
              <w:rPr>
                <w:rFonts w:cs="Arial"/>
                <w:b/>
                <w:szCs w:val="24"/>
              </w:rPr>
              <w:t>(be brief but complete)</w:t>
            </w:r>
          </w:p>
        </w:tc>
      </w:tr>
      <w:tr w:rsidR="00214493" w:rsidRPr="005D67F4" w:rsidTr="00C310B2">
        <w:trPr>
          <w:trHeight w:val="1745"/>
        </w:trPr>
        <w:tc>
          <w:tcPr>
            <w:tcW w:w="738" w:type="dxa"/>
            <w:tcBorders>
              <w:right w:val="single" w:sz="4" w:space="0" w:color="auto"/>
            </w:tcBorders>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F</w:t>
            </w:r>
            <w:r w:rsidRPr="005D67F4">
              <w:rPr>
                <w:rFonts w:cs="Arial"/>
                <w:szCs w:val="24"/>
              </w:rPr>
              <w:t>.</w:t>
            </w:r>
          </w:p>
        </w:tc>
        <w:tc>
          <w:tcPr>
            <w:tcW w:w="9630" w:type="dxa"/>
            <w:gridSpan w:val="5"/>
            <w:tcBorders>
              <w:left w:val="single" w:sz="4" w:space="0" w:color="auto"/>
            </w:tcBorders>
          </w:tcPr>
          <w:p w:rsidR="00214493" w:rsidRPr="00261F66" w:rsidRDefault="008439E9" w:rsidP="00261F66">
            <w:pPr>
              <w:widowControl/>
              <w:tabs>
                <w:tab w:val="left" w:pos="3600"/>
              </w:tabs>
              <w:spacing w:after="120"/>
              <w:jc w:val="both"/>
              <w:rPr>
                <w:rFonts w:asciiTheme="minorHAnsi" w:hAnsiTheme="minorHAnsi" w:cstheme="minorHAnsi"/>
                <w:sz w:val="20"/>
              </w:rPr>
            </w:pPr>
            <w:r>
              <w:rPr>
                <w:rFonts w:asciiTheme="minorHAnsi" w:hAnsiTheme="minorHAnsi" w:cstheme="minorHAnsi"/>
                <w:sz w:val="20"/>
              </w:rPr>
              <w:t>A two to three</w:t>
            </w:r>
            <w:r w:rsidR="00214493" w:rsidRPr="00261F66">
              <w:rPr>
                <w:rFonts w:asciiTheme="minorHAnsi" w:hAnsiTheme="minorHAnsi" w:cstheme="minorHAnsi"/>
                <w:sz w:val="20"/>
              </w:rPr>
              <w:t xml:space="preserve"> paragraph summary of the proposed project. </w:t>
            </w:r>
            <w:r w:rsidR="00F458D2">
              <w:rPr>
                <w:rFonts w:asciiTheme="minorHAnsi" w:hAnsiTheme="minorHAnsi" w:cstheme="minorHAnsi"/>
                <w:sz w:val="20"/>
              </w:rPr>
              <w:t>Include information relating to alternative fuel vehicle refueling/recharging capacity</w:t>
            </w:r>
            <w:r>
              <w:rPr>
                <w:rFonts w:asciiTheme="minorHAnsi" w:hAnsiTheme="minorHAnsi" w:cstheme="minorHAnsi"/>
                <w:sz w:val="20"/>
              </w:rPr>
              <w:t xml:space="preserve"> (location if any) and description of</w:t>
            </w:r>
            <w:r w:rsidR="00F458D2">
              <w:rPr>
                <w:rFonts w:asciiTheme="minorHAnsi" w:hAnsiTheme="minorHAnsi" w:cstheme="minorHAnsi"/>
                <w:sz w:val="20"/>
              </w:rPr>
              <w:t xml:space="preserve"> project visibility and </w:t>
            </w:r>
            <w:r w:rsidR="001D7860">
              <w:rPr>
                <w:rFonts w:asciiTheme="minorHAnsi" w:hAnsiTheme="minorHAnsi" w:cstheme="minorHAnsi"/>
                <w:sz w:val="20"/>
              </w:rPr>
              <w:t xml:space="preserve">public </w:t>
            </w:r>
            <w:r w:rsidR="00F458D2">
              <w:rPr>
                <w:rFonts w:asciiTheme="minorHAnsi" w:hAnsiTheme="minorHAnsi" w:cstheme="minorHAnsi"/>
                <w:sz w:val="20"/>
              </w:rPr>
              <w:t xml:space="preserve">awareness. </w:t>
            </w:r>
          </w:p>
          <w:p w:rsidR="00214493" w:rsidRDefault="00214493" w:rsidP="00C310B2">
            <w:pPr>
              <w:rPr>
                <w:rFonts w:cs="Arial"/>
                <w:b/>
                <w:sz w:val="20"/>
              </w:rPr>
            </w:pPr>
          </w:p>
          <w:p w:rsidR="00214493" w:rsidRPr="005D67F4" w:rsidRDefault="00214493" w:rsidP="00C310B2">
            <w:pPr>
              <w:rPr>
                <w:rFonts w:cs="Arial"/>
                <w:sz w:val="20"/>
              </w:rPr>
            </w:pPr>
            <w:r>
              <w:rPr>
                <w:rFonts w:cs="Arial"/>
                <w:sz w:val="20"/>
              </w:rPr>
              <w:t>I</w:t>
            </w:r>
            <w:r w:rsidRPr="005D67F4">
              <w:rPr>
                <w:rFonts w:cs="Arial"/>
                <w:sz w:val="20"/>
              </w:rPr>
              <w:t xml:space="preserve">f </w:t>
            </w:r>
            <w:r>
              <w:rPr>
                <w:rFonts w:cs="Arial"/>
                <w:sz w:val="20"/>
              </w:rPr>
              <w:t xml:space="preserve">the </w:t>
            </w:r>
            <w:r w:rsidRPr="005D67F4">
              <w:rPr>
                <w:rFonts w:cs="Arial"/>
                <w:sz w:val="20"/>
              </w:rPr>
              <w:t xml:space="preserve">project involves the installation of alternative fuel infrastructure, </w:t>
            </w:r>
            <w:r>
              <w:rPr>
                <w:rFonts w:cs="Arial"/>
                <w:bCs/>
                <w:snapToGrid/>
                <w:color w:val="000000"/>
                <w:sz w:val="20"/>
              </w:rPr>
              <w:t>attach</w:t>
            </w:r>
            <w:r w:rsidRPr="00F7284F">
              <w:rPr>
                <w:rFonts w:cs="Arial"/>
                <w:bCs/>
                <w:snapToGrid/>
                <w:color w:val="000000"/>
                <w:sz w:val="20"/>
              </w:rPr>
              <w:t xml:space="preserve"> </w:t>
            </w:r>
            <w:r>
              <w:rPr>
                <w:rFonts w:cs="Arial"/>
                <w:bCs/>
                <w:snapToGrid/>
                <w:color w:val="000000"/>
                <w:sz w:val="20"/>
              </w:rPr>
              <w:t>a</w:t>
            </w:r>
            <w:r w:rsidRPr="00F7284F">
              <w:rPr>
                <w:rFonts w:cs="Arial"/>
                <w:bCs/>
                <w:snapToGrid/>
                <w:color w:val="000000"/>
                <w:sz w:val="20"/>
              </w:rPr>
              <w:t xml:space="preserve"> black and white map on 8 ½ X 11 inch paper showing location and layout of any proposed fueling infrastructure facilities. The map should clearly indicate the</w:t>
            </w:r>
            <w:r>
              <w:rPr>
                <w:rFonts w:cs="Arial"/>
                <w:bCs/>
                <w:snapToGrid/>
                <w:color w:val="000000"/>
                <w:sz w:val="20"/>
              </w:rPr>
              <w:t xml:space="preserve"> </w:t>
            </w:r>
            <w:r w:rsidRPr="005D67F4">
              <w:rPr>
                <w:rFonts w:cs="Arial"/>
                <w:sz w:val="20"/>
              </w:rPr>
              <w:t>location/placement of fueling islands, compressors, charging stations, storage tanks, dispensers, etc.</w:t>
            </w:r>
            <w:r w:rsidRPr="00F7284F">
              <w:rPr>
                <w:rFonts w:cs="Arial"/>
                <w:bCs/>
                <w:snapToGrid/>
                <w:color w:val="000000"/>
                <w:sz w:val="20"/>
              </w:rPr>
              <w:t xml:space="preserve"> that will be built or expanded with the proposed funding. </w:t>
            </w:r>
            <w:r w:rsidRPr="00F7284F">
              <w:rPr>
                <w:rFonts w:cs="Arial"/>
                <w:bCs/>
                <w:i/>
                <w:iCs/>
                <w:snapToGrid/>
                <w:color w:val="000000"/>
                <w:sz w:val="20"/>
                <w:u w:val="single"/>
              </w:rPr>
              <w:t>Existing facilities and future facilities adjacent to the proposed project should be clearly distinguished on the map and reproducible in black and white.</w:t>
            </w:r>
            <w:r>
              <w:rPr>
                <w:rFonts w:cs="Arial"/>
                <w:bCs/>
                <w:i/>
                <w:iCs/>
                <w:snapToGrid/>
                <w:color w:val="000000"/>
                <w:sz w:val="20"/>
              </w:rPr>
              <w:t xml:space="preserve"> </w:t>
            </w:r>
            <w:r w:rsidRPr="005D67F4">
              <w:rPr>
                <w:rFonts w:cs="Arial"/>
                <w:b/>
                <w:sz w:val="20"/>
              </w:rPr>
              <w:t xml:space="preserve">Label as Infrastructure Site </w:t>
            </w:r>
            <w:r>
              <w:rPr>
                <w:rFonts w:cs="Arial"/>
                <w:b/>
                <w:sz w:val="20"/>
              </w:rPr>
              <w:t>Map. Attach to application</w:t>
            </w:r>
            <w:r w:rsidRPr="005D67F4">
              <w:rPr>
                <w:rFonts w:cs="Arial"/>
                <w:sz w:val="20"/>
              </w:rPr>
              <w:t xml:space="preserve">. </w:t>
            </w: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Pr="005D67F4"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Default="00214493" w:rsidP="00C310B2">
            <w:pPr>
              <w:rPr>
                <w:rFonts w:cs="Arial"/>
                <w:szCs w:val="24"/>
              </w:rPr>
            </w:pPr>
          </w:p>
          <w:p w:rsidR="00214493" w:rsidRPr="005D67F4" w:rsidRDefault="00214493" w:rsidP="00C310B2">
            <w:pPr>
              <w:rPr>
                <w:rFonts w:cs="Arial"/>
                <w:szCs w:val="24"/>
              </w:rPr>
            </w:pPr>
          </w:p>
        </w:tc>
      </w:tr>
      <w:tr w:rsidR="00214493" w:rsidRPr="005D67F4" w:rsidTr="00C310B2">
        <w:trPr>
          <w:trHeight w:val="323"/>
        </w:trPr>
        <w:tc>
          <w:tcPr>
            <w:tcW w:w="738" w:type="dxa"/>
            <w:tcBorders>
              <w:right w:val="single" w:sz="4" w:space="0" w:color="auto"/>
            </w:tcBorders>
            <w:shd w:val="clear" w:color="auto" w:fill="auto"/>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G</w:t>
            </w:r>
            <w:r w:rsidRPr="005D67F4">
              <w:rPr>
                <w:rFonts w:cs="Arial"/>
                <w:szCs w:val="24"/>
              </w:rPr>
              <w:t>.</w:t>
            </w:r>
          </w:p>
        </w:tc>
        <w:tc>
          <w:tcPr>
            <w:tcW w:w="9630" w:type="dxa"/>
            <w:gridSpan w:val="5"/>
            <w:tcBorders>
              <w:left w:val="single" w:sz="4" w:space="0" w:color="auto"/>
            </w:tcBorders>
            <w:shd w:val="clear" w:color="auto" w:fill="auto"/>
          </w:tcPr>
          <w:p w:rsidR="003064AC" w:rsidRDefault="00214493" w:rsidP="00C310B2">
            <w:pPr>
              <w:tabs>
                <w:tab w:val="left" w:pos="-3780"/>
                <w:tab w:val="left" w:pos="-1440"/>
                <w:tab w:val="left" w:pos="-720"/>
              </w:tabs>
              <w:ind w:left="72"/>
              <w:rPr>
                <w:sz w:val="20"/>
              </w:rPr>
            </w:pPr>
            <w:r w:rsidRPr="005D67F4">
              <w:rPr>
                <w:sz w:val="20"/>
              </w:rPr>
              <w:t xml:space="preserve">Why is the project necessary? How will it contribute to improving air quality? </w:t>
            </w:r>
            <w:r w:rsidR="00375800">
              <w:rPr>
                <w:sz w:val="20"/>
              </w:rPr>
              <w:t>How many miles do you expect this vehicle(s) to travel per year? For off-road vehicles, how many hours of runtime to you anticipate per year?</w:t>
            </w:r>
          </w:p>
          <w:p w:rsidR="001C61BC" w:rsidRDefault="001C61BC" w:rsidP="00C310B2">
            <w:pPr>
              <w:tabs>
                <w:tab w:val="left" w:pos="-3780"/>
                <w:tab w:val="left" w:pos="-1440"/>
                <w:tab w:val="left" w:pos="-720"/>
              </w:tabs>
              <w:ind w:left="72"/>
              <w:rPr>
                <w:sz w:val="20"/>
              </w:rPr>
            </w:pPr>
          </w:p>
          <w:p w:rsidR="00214493" w:rsidRPr="005D67F4" w:rsidRDefault="003064AC" w:rsidP="00C310B2">
            <w:pPr>
              <w:tabs>
                <w:tab w:val="left" w:pos="-3780"/>
                <w:tab w:val="left" w:pos="-1440"/>
                <w:tab w:val="left" w:pos="-720"/>
              </w:tabs>
              <w:ind w:left="72"/>
              <w:rPr>
                <w:szCs w:val="24"/>
              </w:rPr>
            </w:pPr>
            <w:r>
              <w:rPr>
                <w:sz w:val="20"/>
              </w:rPr>
              <w:t xml:space="preserve">For assistance with this question, </w:t>
            </w:r>
            <w:hyperlink r:id="rId17" w:history="1">
              <w:r w:rsidRPr="003064AC">
                <w:rPr>
                  <w:rStyle w:val="Hyperlink"/>
                  <w:sz w:val="20"/>
                </w:rPr>
                <w:t>fueleconomy.gov</w:t>
              </w:r>
            </w:hyperlink>
            <w:r>
              <w:rPr>
                <w:sz w:val="20"/>
              </w:rPr>
              <w:t xml:space="preserve">, or the </w:t>
            </w:r>
            <w:hyperlink r:id="rId18" w:history="1">
              <w:r w:rsidRPr="003064AC">
                <w:rPr>
                  <w:rStyle w:val="Hyperlink"/>
                  <w:sz w:val="20"/>
                </w:rPr>
                <w:t>AFLEET calculator</w:t>
              </w:r>
            </w:hyperlink>
            <w:r>
              <w:rPr>
                <w:sz w:val="20"/>
              </w:rPr>
              <w:t xml:space="preserve"> </w:t>
            </w:r>
            <w:r w:rsidR="001C61BC">
              <w:rPr>
                <w:sz w:val="20"/>
              </w:rPr>
              <w:t xml:space="preserve">will allow you </w:t>
            </w:r>
            <w:r>
              <w:rPr>
                <w:sz w:val="20"/>
              </w:rPr>
              <w:t>to conduct a more in-depth analysis of the air quality benefits, and the total cost of ownership of proposed AFV</w:t>
            </w:r>
            <w:r w:rsidR="001C61BC">
              <w:rPr>
                <w:sz w:val="20"/>
              </w:rPr>
              <w:t>’s</w:t>
            </w:r>
            <w:r>
              <w:rPr>
                <w:sz w:val="20"/>
              </w:rPr>
              <w:t>.</w:t>
            </w:r>
            <w:r w:rsidR="00893530">
              <w:rPr>
                <w:sz w:val="20"/>
              </w:rPr>
              <w:t xml:space="preserve"> </w:t>
            </w: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Default="00214493" w:rsidP="00C310B2">
            <w:pPr>
              <w:tabs>
                <w:tab w:val="left" w:pos="-3780"/>
                <w:tab w:val="left" w:pos="-1440"/>
                <w:tab w:val="left" w:pos="-720"/>
              </w:tabs>
              <w:ind w:left="72"/>
              <w:rPr>
                <w:szCs w:val="24"/>
              </w:rPr>
            </w:pPr>
          </w:p>
          <w:p w:rsidR="00214493"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p w:rsidR="00214493" w:rsidRPr="005D67F4" w:rsidRDefault="00214493" w:rsidP="00C310B2">
            <w:pPr>
              <w:tabs>
                <w:tab w:val="left" w:pos="-3780"/>
                <w:tab w:val="left" w:pos="-1440"/>
                <w:tab w:val="left" w:pos="-720"/>
              </w:tabs>
              <w:ind w:left="72"/>
              <w:rPr>
                <w:szCs w:val="24"/>
              </w:rPr>
            </w:pPr>
          </w:p>
        </w:tc>
      </w:tr>
      <w:tr w:rsidR="00214493" w:rsidRPr="005D67F4" w:rsidTr="00C310B2">
        <w:trPr>
          <w:trHeight w:val="809"/>
        </w:trPr>
        <w:tc>
          <w:tcPr>
            <w:tcW w:w="738" w:type="dxa"/>
            <w:tcBorders>
              <w:right w:val="single" w:sz="4" w:space="0" w:color="auto"/>
            </w:tcBorders>
            <w:shd w:val="clear" w:color="auto" w:fill="auto"/>
          </w:tcPr>
          <w:p w:rsidR="00214493" w:rsidRPr="005D67F4" w:rsidRDefault="00214493"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H</w:t>
            </w:r>
            <w:r w:rsidRPr="005D67F4">
              <w:rPr>
                <w:szCs w:val="24"/>
              </w:rPr>
              <w:t>.</w:t>
            </w:r>
          </w:p>
        </w:tc>
        <w:tc>
          <w:tcPr>
            <w:tcW w:w="9630" w:type="dxa"/>
            <w:gridSpan w:val="5"/>
            <w:tcBorders>
              <w:left w:val="single" w:sz="4" w:space="0" w:color="auto"/>
            </w:tcBorders>
            <w:shd w:val="clear" w:color="auto" w:fill="auto"/>
          </w:tcPr>
          <w:p w:rsidR="00214493" w:rsidRPr="005D67F4" w:rsidRDefault="00214493" w:rsidP="00C310B2">
            <w:pPr>
              <w:tabs>
                <w:tab w:val="left" w:pos="-3780"/>
                <w:tab w:val="left" w:pos="-1440"/>
                <w:tab w:val="left" w:pos="-720"/>
              </w:tabs>
              <w:ind w:left="72"/>
              <w:rPr>
                <w:rFonts w:cs="Arial"/>
                <w:sz w:val="20"/>
              </w:rPr>
            </w:pPr>
            <w:r w:rsidRPr="005D67F4">
              <w:rPr>
                <w:rFonts w:cs="Arial"/>
                <w:sz w:val="20"/>
              </w:rPr>
              <w:t>What is the project timeline? Include anticipated start date, term of construction or implementation and proposed completion date</w:t>
            </w:r>
            <w:r w:rsidR="001C61BC">
              <w:rPr>
                <w:rFonts w:cs="Arial"/>
                <w:sz w:val="20"/>
              </w:rPr>
              <w:t>, or anticipated vehicle acquisition date</w:t>
            </w:r>
            <w:r>
              <w:rPr>
                <w:rFonts w:cs="Arial"/>
                <w:sz w:val="20"/>
              </w:rPr>
              <w:t>.</w:t>
            </w:r>
            <w:r w:rsidRPr="005D67F4">
              <w:rPr>
                <w:rFonts w:cs="Arial"/>
                <w:sz w:val="20"/>
              </w:rPr>
              <w:t xml:space="preserve"> How will the applicant ensure that the project is implemented in </w:t>
            </w:r>
            <w:r>
              <w:rPr>
                <w:rFonts w:cs="Arial"/>
                <w:sz w:val="20"/>
              </w:rPr>
              <w:t>the timeframe requirement of this solicitation</w:t>
            </w:r>
            <w:r w:rsidRPr="005D67F4">
              <w:rPr>
                <w:rFonts w:cs="Arial"/>
                <w:sz w:val="20"/>
              </w:rPr>
              <w:t xml:space="preserve">? </w:t>
            </w: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Cs w:val="24"/>
              </w:rPr>
            </w:pPr>
          </w:p>
          <w:p w:rsidR="00214493" w:rsidRPr="005D67F4" w:rsidRDefault="00214493" w:rsidP="00C310B2">
            <w:pPr>
              <w:tabs>
                <w:tab w:val="left" w:pos="-3780"/>
                <w:tab w:val="left" w:pos="-1440"/>
                <w:tab w:val="left" w:pos="-720"/>
              </w:tabs>
              <w:ind w:left="72"/>
              <w:rPr>
                <w:rFonts w:cs="Arial"/>
                <w:sz w:val="20"/>
              </w:rPr>
            </w:pPr>
          </w:p>
        </w:tc>
      </w:tr>
    </w:tbl>
    <w:p w:rsidR="00C46D81" w:rsidRDefault="00C46D81" w:rsidP="00C46D81">
      <w:pPr>
        <w:pStyle w:val="Heading2"/>
      </w:pPr>
      <w:r>
        <w:br w:type="page"/>
      </w:r>
      <w:bookmarkStart w:id="64" w:name="_Toc311633836"/>
      <w:r>
        <w:t>SECTION 3 - PROJECT IMPACT AND VIABILITY</w:t>
      </w:r>
      <w:bookmarkEnd w:id="64"/>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738"/>
        <w:gridCol w:w="9630"/>
      </w:tblGrid>
      <w:tr w:rsidR="00C46D81" w:rsidRPr="005D67F4" w:rsidTr="00C310B2">
        <w:trPr>
          <w:trHeight w:val="818"/>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w:t>
            </w:r>
          </w:p>
        </w:tc>
        <w:tc>
          <w:tcPr>
            <w:tcW w:w="9630" w:type="dxa"/>
            <w:tcBorders>
              <w:left w:val="single" w:sz="4" w:space="0" w:color="auto"/>
            </w:tcBorders>
            <w:shd w:val="clear" w:color="auto" w:fill="auto"/>
          </w:tcPr>
          <w:p w:rsidR="00C46D81" w:rsidRPr="00261F66" w:rsidRDefault="00C46D81" w:rsidP="00C310B2">
            <w:pPr>
              <w:tabs>
                <w:tab w:val="left" w:pos="-3780"/>
                <w:tab w:val="left" w:pos="-1440"/>
                <w:tab w:val="left" w:pos="-720"/>
              </w:tabs>
              <w:ind w:left="72"/>
              <w:rPr>
                <w:rFonts w:cs="Arial"/>
                <w:i/>
                <w:sz w:val="20"/>
              </w:rPr>
            </w:pPr>
            <w:r w:rsidRPr="00261F66">
              <w:rPr>
                <w:rFonts w:cs="Arial"/>
                <w:i/>
                <w:sz w:val="20"/>
              </w:rPr>
              <w:t xml:space="preserve">For the following questions, </w:t>
            </w:r>
            <w:r w:rsidRPr="00261F66">
              <w:rPr>
                <w:rFonts w:cs="Arial"/>
                <w:i/>
                <w:sz w:val="20"/>
                <w:u w:val="single"/>
              </w:rPr>
              <w:t>do not</w:t>
            </w:r>
            <w:r w:rsidRPr="00261F66">
              <w:rPr>
                <w:rFonts w:cs="Arial"/>
                <w:i/>
                <w:sz w:val="20"/>
              </w:rPr>
              <w:t xml:space="preserve"> include vehicles such as golf carts that may be driven on-road but are not manufactured primarily for on-road use. </w:t>
            </w:r>
            <w:r w:rsidRPr="00261F66">
              <w:rPr>
                <w:rFonts w:cs="Arial"/>
                <w:i/>
                <w:sz w:val="20"/>
                <w:u w:val="single"/>
              </w:rPr>
              <w:t>Do</w:t>
            </w:r>
            <w:r w:rsidRPr="00261F66">
              <w:rPr>
                <w:rFonts w:cs="Arial"/>
                <w:i/>
                <w:sz w:val="20"/>
              </w:rPr>
              <w:t xml:space="preserve"> include heavy-duty equipment such as refuse haulers, and street sweepers. </w:t>
            </w:r>
          </w:p>
        </w:tc>
      </w:tr>
      <w:tr w:rsidR="00C46D81" w:rsidRPr="005D67F4" w:rsidTr="00C310B2">
        <w:trPr>
          <w:trHeight w:val="26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.1.</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vehicles currently in applicant fleet?</w:t>
            </w:r>
          </w:p>
        </w:tc>
      </w:tr>
      <w:tr w:rsidR="00C46D81" w:rsidRPr="005D67F4" w:rsidTr="00C310B2">
        <w:trPr>
          <w:trHeight w:val="323"/>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.2.</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alternative fuel vehicles currently in application fleet?</w:t>
            </w:r>
          </w:p>
        </w:tc>
      </w:tr>
      <w:tr w:rsidR="00C46D81" w:rsidRPr="005D67F4" w:rsidTr="00C310B2">
        <w:trPr>
          <w:trHeight w:val="251"/>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.3.</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hybrid-electric vehicles currently in applicant fleet?</w:t>
            </w:r>
          </w:p>
        </w:tc>
      </w:tr>
      <w:tr w:rsidR="00C46D81" w:rsidRPr="005D67F4" w:rsidTr="00C310B2">
        <w:trPr>
          <w:trHeight w:val="44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.4.</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If fleet includes alternative fuel vehicles, how many gasoline gallon equivalents of fuel by alt</w:t>
            </w:r>
            <w:r>
              <w:rPr>
                <w:rFonts w:cs="Arial"/>
                <w:sz w:val="20"/>
              </w:rPr>
              <w:t>ernative fuel type were used during the past fiscal year</w:t>
            </w:r>
            <w:r w:rsidRPr="005D67F4">
              <w:rPr>
                <w:rFonts w:cs="Arial"/>
                <w:sz w:val="20"/>
              </w:rPr>
              <w:t xml:space="preserve">?  </w:t>
            </w:r>
          </w:p>
          <w:p w:rsidR="00C46D81" w:rsidRPr="005D67F4" w:rsidRDefault="00C46D81" w:rsidP="00C310B2">
            <w:pPr>
              <w:tabs>
                <w:tab w:val="left" w:pos="-3780"/>
                <w:tab w:val="left" w:pos="-1440"/>
                <w:tab w:val="left" w:pos="-720"/>
              </w:tabs>
              <w:ind w:left="72"/>
              <w:rPr>
                <w:rFonts w:cs="Arial"/>
                <w:sz w:val="20"/>
              </w:rPr>
            </w:pPr>
            <w:r w:rsidRPr="005D67F4">
              <w:rPr>
                <w:rFonts w:cs="Arial"/>
                <w:sz w:val="20"/>
              </w:rPr>
              <w:t xml:space="preserve"> </w:t>
            </w:r>
          </w:p>
          <w:p w:rsidR="00C46D81" w:rsidRPr="005D67F4" w:rsidRDefault="00C46D81" w:rsidP="00C310B2">
            <w:pPr>
              <w:tabs>
                <w:tab w:val="left" w:pos="-3780"/>
                <w:tab w:val="left" w:pos="-1440"/>
                <w:tab w:val="left" w:pos="-720"/>
                <w:tab w:val="left" w:pos="2129"/>
                <w:tab w:val="left" w:pos="4308"/>
                <w:tab w:val="left" w:pos="6487"/>
              </w:tabs>
              <w:ind w:left="72"/>
              <w:rPr>
                <w:rFonts w:cs="Arial"/>
                <w:sz w:val="20"/>
              </w:rPr>
            </w:pPr>
            <w:r w:rsidRPr="005D67F4">
              <w:rPr>
                <w:rFonts w:cs="Arial"/>
                <w:sz w:val="20"/>
              </w:rPr>
              <w:t xml:space="preserve">CNG </w:t>
            </w:r>
            <w:r>
              <w:rPr>
                <w:rFonts w:cs="Arial"/>
                <w:sz w:val="20"/>
              </w:rPr>
              <w:t xml:space="preserve"> </w:t>
            </w:r>
            <w:bookmarkStart w:id="65" w:name="Text52"/>
            <w:r w:rsidR="00FF4FF1">
              <w:rPr>
                <w:rFonts w:cs="Arial"/>
                <w:sz w:val="20"/>
              </w:rPr>
              <w:fldChar w:fldCharType="begin">
                <w:ffData>
                  <w:name w:val="Text52"/>
                  <w:enabled/>
                  <w:calcOnExit w:val="0"/>
                  <w:textInput/>
                </w:ffData>
              </w:fldChar>
            </w:r>
            <w:r>
              <w:rPr>
                <w:rFonts w:cs="Arial"/>
                <w:sz w:val="20"/>
              </w:rPr>
              <w:instrText xml:space="preserve"> FORMTEXT </w:instrText>
            </w:r>
            <w:r w:rsidR="00FF4FF1">
              <w:rPr>
                <w:rFonts w:cs="Arial"/>
                <w:sz w:val="20"/>
              </w:rPr>
            </w:r>
            <w:r w:rsidR="00FF4FF1">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F4FF1">
              <w:rPr>
                <w:rFonts w:cs="Arial"/>
                <w:sz w:val="20"/>
              </w:rPr>
              <w:fldChar w:fldCharType="end"/>
            </w:r>
            <w:bookmarkEnd w:id="65"/>
            <w:r>
              <w:rPr>
                <w:rFonts w:cs="Arial"/>
                <w:sz w:val="20"/>
              </w:rPr>
              <w:t xml:space="preserve">   </w:t>
            </w:r>
            <w:r>
              <w:rPr>
                <w:rFonts w:cs="Arial"/>
                <w:sz w:val="20"/>
              </w:rPr>
              <w:tab/>
            </w:r>
            <w:r w:rsidRPr="005D67F4">
              <w:rPr>
                <w:rFonts w:cs="Arial"/>
                <w:sz w:val="20"/>
              </w:rPr>
              <w:t xml:space="preserve">LPG </w:t>
            </w:r>
            <w:r>
              <w:rPr>
                <w:rFonts w:cs="Arial"/>
                <w:sz w:val="20"/>
              </w:rPr>
              <w:t xml:space="preserve"> </w:t>
            </w:r>
            <w:r w:rsidR="00FF4FF1">
              <w:rPr>
                <w:rFonts w:cs="Arial"/>
                <w:sz w:val="20"/>
              </w:rPr>
              <w:fldChar w:fldCharType="begin">
                <w:ffData>
                  <w:name w:val="Text53"/>
                  <w:enabled/>
                  <w:calcOnExit w:val="0"/>
                  <w:textInput/>
                </w:ffData>
              </w:fldChar>
            </w:r>
            <w:bookmarkStart w:id="66" w:name="Text53"/>
            <w:r>
              <w:rPr>
                <w:rFonts w:cs="Arial"/>
                <w:sz w:val="20"/>
              </w:rPr>
              <w:instrText xml:space="preserve"> FORMTEXT </w:instrText>
            </w:r>
            <w:r w:rsidR="00FF4FF1">
              <w:rPr>
                <w:rFonts w:cs="Arial"/>
                <w:sz w:val="20"/>
              </w:rPr>
            </w:r>
            <w:r w:rsidR="00FF4FF1">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F4FF1">
              <w:rPr>
                <w:rFonts w:cs="Arial"/>
                <w:sz w:val="20"/>
              </w:rPr>
              <w:fldChar w:fldCharType="end"/>
            </w:r>
            <w:bookmarkEnd w:id="66"/>
            <w:r w:rsidRPr="005D67F4">
              <w:rPr>
                <w:rFonts w:cs="Arial"/>
                <w:sz w:val="20"/>
              </w:rPr>
              <w:t xml:space="preserve"> </w:t>
            </w:r>
            <w:r>
              <w:rPr>
                <w:rFonts w:cs="Arial"/>
                <w:sz w:val="20"/>
              </w:rPr>
              <w:tab/>
            </w:r>
            <w:r w:rsidRPr="005D67F4">
              <w:rPr>
                <w:rFonts w:cs="Arial"/>
                <w:sz w:val="20"/>
              </w:rPr>
              <w:t>E85</w:t>
            </w:r>
            <w:r>
              <w:rPr>
                <w:rFonts w:cs="Arial"/>
                <w:sz w:val="20"/>
              </w:rPr>
              <w:t xml:space="preserve"> </w:t>
            </w:r>
            <w:r w:rsidR="00FF4FF1">
              <w:rPr>
                <w:rFonts w:cs="Arial"/>
                <w:sz w:val="20"/>
              </w:rPr>
              <w:fldChar w:fldCharType="begin">
                <w:ffData>
                  <w:name w:val="Text54"/>
                  <w:enabled/>
                  <w:calcOnExit w:val="0"/>
                  <w:textInput/>
                </w:ffData>
              </w:fldChar>
            </w:r>
            <w:bookmarkStart w:id="67" w:name="Text54"/>
            <w:r>
              <w:rPr>
                <w:rFonts w:cs="Arial"/>
                <w:sz w:val="20"/>
              </w:rPr>
              <w:instrText xml:space="preserve"> FORMTEXT </w:instrText>
            </w:r>
            <w:r w:rsidR="00FF4FF1">
              <w:rPr>
                <w:rFonts w:cs="Arial"/>
                <w:sz w:val="20"/>
              </w:rPr>
            </w:r>
            <w:r w:rsidR="00FF4FF1">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F4FF1">
              <w:rPr>
                <w:rFonts w:cs="Arial"/>
                <w:sz w:val="20"/>
              </w:rPr>
              <w:fldChar w:fldCharType="end"/>
            </w:r>
            <w:bookmarkEnd w:id="67"/>
            <w:r w:rsidRPr="005D67F4">
              <w:rPr>
                <w:rFonts w:cs="Arial"/>
                <w:sz w:val="20"/>
              </w:rPr>
              <w:t xml:space="preserve"> </w:t>
            </w:r>
            <w:r>
              <w:rPr>
                <w:rFonts w:cs="Arial"/>
                <w:sz w:val="20"/>
              </w:rPr>
              <w:tab/>
            </w:r>
            <w:r w:rsidRPr="005D67F4">
              <w:rPr>
                <w:rFonts w:cs="Arial"/>
                <w:sz w:val="20"/>
              </w:rPr>
              <w:t>B20</w:t>
            </w:r>
            <w:r>
              <w:rPr>
                <w:rFonts w:cs="Arial"/>
                <w:sz w:val="20"/>
              </w:rPr>
              <w:t xml:space="preserve"> </w:t>
            </w:r>
            <w:r w:rsidR="00FF4FF1">
              <w:rPr>
                <w:rFonts w:cs="Arial"/>
                <w:sz w:val="20"/>
              </w:rPr>
              <w:fldChar w:fldCharType="begin">
                <w:ffData>
                  <w:name w:val="Text55"/>
                  <w:enabled/>
                  <w:calcOnExit w:val="0"/>
                  <w:textInput/>
                </w:ffData>
              </w:fldChar>
            </w:r>
            <w:bookmarkStart w:id="68" w:name="Text55"/>
            <w:r>
              <w:rPr>
                <w:rFonts w:cs="Arial"/>
                <w:sz w:val="20"/>
              </w:rPr>
              <w:instrText xml:space="preserve"> FORMTEXT </w:instrText>
            </w:r>
            <w:r w:rsidR="00FF4FF1">
              <w:rPr>
                <w:rFonts w:cs="Arial"/>
                <w:sz w:val="20"/>
              </w:rPr>
            </w:r>
            <w:r w:rsidR="00FF4FF1">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F4FF1">
              <w:rPr>
                <w:rFonts w:cs="Arial"/>
                <w:sz w:val="20"/>
              </w:rPr>
              <w:fldChar w:fldCharType="end"/>
            </w:r>
            <w:bookmarkEnd w:id="68"/>
          </w:p>
          <w:p w:rsidR="00C46D81" w:rsidRPr="005D67F4" w:rsidRDefault="00C46D81" w:rsidP="00C310B2">
            <w:pPr>
              <w:tabs>
                <w:tab w:val="left" w:pos="-3780"/>
                <w:tab w:val="left" w:pos="-1440"/>
                <w:tab w:val="left" w:pos="-720"/>
              </w:tabs>
              <w:ind w:left="72"/>
              <w:rPr>
                <w:rFonts w:cs="Arial"/>
                <w:sz w:val="20"/>
              </w:rPr>
            </w:pPr>
            <w:r w:rsidRPr="005D67F4">
              <w:rPr>
                <w:rFonts w:cs="Arial"/>
                <w:sz w:val="20"/>
              </w:rPr>
              <w:tab/>
            </w:r>
            <w:r w:rsidRPr="005D67F4">
              <w:rPr>
                <w:rFonts w:cs="Arial"/>
                <w:sz w:val="20"/>
              </w:rPr>
              <w:tab/>
            </w:r>
            <w:r w:rsidRPr="005D67F4">
              <w:rPr>
                <w:rFonts w:cs="Arial"/>
                <w:sz w:val="20"/>
              </w:rPr>
              <w:tab/>
            </w: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B</w:t>
            </w:r>
            <w:r w:rsidRPr="005D67F4">
              <w:rPr>
                <w:szCs w:val="24"/>
              </w:rPr>
              <w:t>.</w:t>
            </w:r>
          </w:p>
        </w:tc>
        <w:tc>
          <w:tcPr>
            <w:tcW w:w="9630" w:type="dxa"/>
            <w:tcBorders>
              <w:left w:val="single" w:sz="4" w:space="0" w:color="auto"/>
            </w:tcBorders>
            <w:shd w:val="clear" w:color="auto" w:fill="auto"/>
          </w:tcPr>
          <w:p w:rsidR="003F7724" w:rsidRPr="00261F66" w:rsidRDefault="00261F66" w:rsidP="00C310B2">
            <w:pPr>
              <w:tabs>
                <w:tab w:val="left" w:pos="-3780"/>
                <w:tab w:val="left" w:pos="-1440"/>
                <w:tab w:val="left" w:pos="-720"/>
              </w:tabs>
              <w:ind w:left="72"/>
              <w:rPr>
                <w:sz w:val="20"/>
              </w:rPr>
            </w:pPr>
            <w:r w:rsidRPr="00261F66">
              <w:rPr>
                <w:i/>
                <w:sz w:val="20"/>
              </w:rPr>
              <w:t>If not proposing an alternative fuel infrastructure, skip to question F.</w:t>
            </w:r>
            <w:r w:rsidRPr="00261F66">
              <w:rPr>
                <w:sz w:val="20"/>
              </w:rPr>
              <w:t xml:space="preserve"> </w:t>
            </w:r>
            <w:r w:rsidR="003F7724" w:rsidRPr="00261F66">
              <w:rPr>
                <w:sz w:val="20"/>
              </w:rPr>
              <w:t>For the proposed project of an alternative fuel infrastructure, does it include a public-access component or multi-fleet component? Please describe and explain.</w:t>
            </w:r>
            <w:r w:rsidRPr="00261F66">
              <w:rPr>
                <w:sz w:val="20"/>
              </w:rPr>
              <w:t xml:space="preserve"> </w:t>
            </w: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Cs w:val="24"/>
              </w:rPr>
            </w:pPr>
          </w:p>
          <w:p w:rsidR="003F7724" w:rsidRPr="00261F66" w:rsidRDefault="003F7724" w:rsidP="00C310B2">
            <w:pPr>
              <w:tabs>
                <w:tab w:val="left" w:pos="-3780"/>
                <w:tab w:val="left" w:pos="-1440"/>
                <w:tab w:val="left" w:pos="-720"/>
              </w:tabs>
              <w:ind w:left="72"/>
              <w:rPr>
                <w:rFonts w:cs="Arial"/>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C</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b/>
                <w:sz w:val="20"/>
              </w:rPr>
            </w:pPr>
            <w:r>
              <w:rPr>
                <w:sz w:val="20"/>
              </w:rPr>
              <w:t>Does the alternative fuel infrastructure involve</w:t>
            </w:r>
            <w:r w:rsidRPr="005D67F4">
              <w:rPr>
                <w:sz w:val="20"/>
              </w:rPr>
              <w:t xml:space="preserve"> a public/private partnership </w:t>
            </w:r>
            <w:r w:rsidR="00F458D2" w:rsidRPr="005D67F4">
              <w:rPr>
                <w:sz w:val="20"/>
              </w:rPr>
              <w:t>agreement;</w:t>
            </w:r>
            <w:r w:rsidRPr="005D67F4">
              <w:rPr>
                <w:sz w:val="20"/>
              </w:rPr>
              <w:t xml:space="preserve"> attach a copy of that agreement to this application signed by all appropriate parties. </w:t>
            </w:r>
            <w:r w:rsidRPr="005D67F4">
              <w:rPr>
                <w:b/>
                <w:sz w:val="20"/>
              </w:rPr>
              <w:t>Label as Public/Private Partnership Agreement</w:t>
            </w:r>
            <w:r>
              <w:rPr>
                <w:b/>
                <w:sz w:val="20"/>
              </w:rPr>
              <w:t>. Attach to application</w:t>
            </w:r>
            <w:r w:rsidRPr="005D67F4">
              <w:rPr>
                <w:b/>
                <w:sz w:val="20"/>
              </w:rPr>
              <w:t>.</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D</w:t>
            </w:r>
            <w:r w:rsidRPr="005D67F4">
              <w:rPr>
                <w:szCs w:val="24"/>
              </w:rPr>
              <w:t>.</w:t>
            </w:r>
          </w:p>
        </w:tc>
        <w:tc>
          <w:tcPr>
            <w:tcW w:w="9630" w:type="dxa"/>
            <w:tcBorders>
              <w:left w:val="single" w:sz="4" w:space="0" w:color="auto"/>
            </w:tcBorders>
            <w:shd w:val="clear" w:color="auto" w:fill="auto"/>
          </w:tcPr>
          <w:p w:rsidR="003F7724" w:rsidRDefault="0029726E" w:rsidP="00C310B2">
            <w:pPr>
              <w:tabs>
                <w:tab w:val="left" w:pos="-3780"/>
                <w:tab w:val="left" w:pos="-1440"/>
                <w:tab w:val="left" w:pos="-720"/>
              </w:tabs>
              <w:ind w:left="72"/>
              <w:rPr>
                <w:sz w:val="20"/>
              </w:rPr>
            </w:pPr>
            <w:r>
              <w:rPr>
                <w:sz w:val="20"/>
              </w:rPr>
              <w:t xml:space="preserve"> H</w:t>
            </w:r>
            <w:r w:rsidR="003F7724" w:rsidRPr="005D67F4">
              <w:rPr>
                <w:sz w:val="20"/>
              </w:rPr>
              <w:t xml:space="preserve">ow much use will this </w:t>
            </w:r>
            <w:r w:rsidR="003F7724">
              <w:rPr>
                <w:sz w:val="20"/>
              </w:rPr>
              <w:t xml:space="preserve">alternative fuel infrastructure </w:t>
            </w:r>
            <w:r w:rsidR="003F7724" w:rsidRPr="005D67F4">
              <w:rPr>
                <w:sz w:val="20"/>
              </w:rPr>
              <w:t>facility get? How many vehicles will it serve, and what is the anticipated annual alternative fuel throughput (fuel purchased/loaded and sold/used) at proposed</w:t>
            </w:r>
            <w:r w:rsidR="00364604">
              <w:rPr>
                <w:sz w:val="20"/>
              </w:rPr>
              <w:t xml:space="preserve"> infrastructure. (See </w:t>
            </w:r>
            <w:r w:rsidR="0070537C" w:rsidRPr="0070537C">
              <w:rPr>
                <w:sz w:val="20"/>
              </w:rPr>
              <w:t>Attachment</w:t>
            </w:r>
            <w:r w:rsidR="0070537C">
              <w:t xml:space="preserve"> A</w:t>
            </w:r>
            <w:r w:rsidR="00364604">
              <w:rPr>
                <w:sz w:val="20"/>
              </w:rPr>
              <w:t xml:space="preserve"> </w:t>
            </w:r>
            <w:r w:rsidR="003F7724" w:rsidRPr="005D67F4">
              <w:rPr>
                <w:sz w:val="20"/>
              </w:rPr>
              <w:t>)</w:t>
            </w:r>
          </w:p>
          <w:p w:rsidR="003F7724" w:rsidRPr="005D67F4" w:rsidRDefault="003F7724" w:rsidP="00C310B2">
            <w:pPr>
              <w:tabs>
                <w:tab w:val="left" w:pos="-3780"/>
                <w:tab w:val="left" w:pos="-1440"/>
                <w:tab w:val="left" w:pos="-720"/>
              </w:tabs>
              <w:ind w:left="72"/>
              <w:rPr>
                <w:sz w:val="20"/>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E</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Pr>
                <w:sz w:val="20"/>
              </w:rPr>
              <w:t xml:space="preserve">For the proposed project of an </w:t>
            </w:r>
            <w:r w:rsidRPr="005D67F4">
              <w:rPr>
                <w:sz w:val="20"/>
              </w:rPr>
              <w:t>alternative fueling infrastructure, how will the alternative fuel infrastructure be serviced or repaired? Do you have certified alternative fuel vehicle technicians and/or certified compressor technicians on staff? Please explain and describe.</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F</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In the absence of future grant funding, how will the applicant entity sustain its commitment to continued incorporation of clean fuel technologies in its fleet? Please explain and describe.</w:t>
            </w: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G</w:t>
            </w:r>
            <w:r w:rsidRPr="005D67F4">
              <w:rPr>
                <w:szCs w:val="24"/>
              </w:rPr>
              <w:t>.</w:t>
            </w:r>
          </w:p>
        </w:tc>
        <w:tc>
          <w:tcPr>
            <w:tcW w:w="9630" w:type="dxa"/>
            <w:tcBorders>
              <w:left w:val="single" w:sz="4" w:space="0" w:color="auto"/>
            </w:tcBorders>
            <w:shd w:val="clear" w:color="auto" w:fill="auto"/>
          </w:tcPr>
          <w:p w:rsidR="003F7724" w:rsidRDefault="003F7724" w:rsidP="00C310B2">
            <w:pPr>
              <w:tabs>
                <w:tab w:val="left" w:pos="-3780"/>
                <w:tab w:val="left" w:pos="-1440"/>
                <w:tab w:val="left" w:pos="-720"/>
              </w:tabs>
              <w:ind w:left="72"/>
              <w:rPr>
                <w:rFonts w:cs="Arial"/>
                <w:sz w:val="20"/>
              </w:rPr>
            </w:pPr>
            <w:r w:rsidRPr="005D67F4">
              <w:rPr>
                <w:rFonts w:cs="Arial"/>
                <w:sz w:val="20"/>
              </w:rPr>
              <w:t>Does you</w:t>
            </w:r>
            <w:r>
              <w:rPr>
                <w:rFonts w:cs="Arial"/>
                <w:sz w:val="20"/>
              </w:rPr>
              <w:t>r entity have a written</w:t>
            </w:r>
            <w:r w:rsidRPr="005D67F4">
              <w:rPr>
                <w:rFonts w:cs="Arial"/>
                <w:sz w:val="20"/>
              </w:rPr>
              <w:t xml:space="preserve"> Alternative Fuel Vehicle Replacement Program</w:t>
            </w:r>
            <w:r>
              <w:rPr>
                <w:rFonts w:cs="Arial"/>
                <w:sz w:val="20"/>
              </w:rPr>
              <w:t xml:space="preserve"> that has been </w:t>
            </w:r>
            <w:r w:rsidRPr="005D67F4">
              <w:rPr>
                <w:rFonts w:cs="Arial"/>
                <w:sz w:val="20"/>
              </w:rPr>
              <w:t>approved</w:t>
            </w:r>
            <w:r>
              <w:rPr>
                <w:rFonts w:cs="Arial"/>
                <w:sz w:val="20"/>
              </w:rPr>
              <w:t xml:space="preserve"> the</w:t>
            </w:r>
            <w:r w:rsidR="00261F66">
              <w:rPr>
                <w:rFonts w:cs="Arial"/>
                <w:sz w:val="20"/>
              </w:rPr>
              <w:t xml:space="preserve"> city council, board of commissioners,</w:t>
            </w:r>
            <w:r w:rsidR="008439E9">
              <w:rPr>
                <w:rFonts w:cs="Arial"/>
                <w:sz w:val="20"/>
              </w:rPr>
              <w:t xml:space="preserve"> school board,</w:t>
            </w:r>
            <w:r w:rsidR="00261F66">
              <w:rPr>
                <w:rFonts w:cs="Arial"/>
                <w:sz w:val="20"/>
              </w:rPr>
              <w:t xml:space="preserve"> or appropriate governing body</w:t>
            </w:r>
            <w:r w:rsidRPr="005D67F4">
              <w:rPr>
                <w:rFonts w:cs="Arial"/>
                <w:sz w:val="20"/>
              </w:rPr>
              <w:t>?</w:t>
            </w:r>
          </w:p>
          <w:p w:rsidR="003F7724" w:rsidRDefault="003F7724" w:rsidP="00C310B2">
            <w:pPr>
              <w:tabs>
                <w:tab w:val="left" w:pos="-3780"/>
                <w:tab w:val="left" w:pos="-1440"/>
                <w:tab w:val="left" w:pos="-720"/>
              </w:tabs>
              <w:ind w:left="2322" w:hanging="2250"/>
              <w:rPr>
                <w:rFonts w:cs="Arial"/>
                <w:sz w:val="20"/>
              </w:rPr>
            </w:pPr>
          </w:p>
          <w:p w:rsidR="003F7724" w:rsidRDefault="00FF4FF1" w:rsidP="00C310B2">
            <w:pPr>
              <w:tabs>
                <w:tab w:val="left" w:pos="-3780"/>
                <w:tab w:val="left" w:pos="-1440"/>
                <w:tab w:val="left" w:pos="-720"/>
              </w:tabs>
              <w:ind w:left="72"/>
              <w:rPr>
                <w:rFonts w:cs="Arial"/>
                <w:sz w:val="20"/>
              </w:rPr>
            </w:pPr>
            <w:r>
              <w:rPr>
                <w:rFonts w:cs="Arial"/>
                <w:sz w:val="20"/>
              </w:rPr>
              <w:fldChar w:fldCharType="begin">
                <w:ffData>
                  <w:name w:val=""/>
                  <w:enabled/>
                  <w:calcOnExit w:val="0"/>
                  <w:checkBox>
                    <w:sizeAuto/>
                    <w:default w:val="0"/>
                  </w:checkBox>
                </w:ffData>
              </w:fldChar>
            </w:r>
            <w:r w:rsidR="003F7724">
              <w:rPr>
                <w:rFonts w:cs="Arial"/>
                <w:sz w:val="20"/>
              </w:rPr>
              <w:instrText xml:space="preserve"> FORMCHECKBOX </w:instrText>
            </w:r>
            <w:r w:rsidR="001D7860">
              <w:rPr>
                <w:rFonts w:cs="Arial"/>
                <w:sz w:val="20"/>
              </w:rPr>
            </w:r>
            <w:r w:rsidR="001D7860">
              <w:rPr>
                <w:rFonts w:cs="Arial"/>
                <w:sz w:val="20"/>
              </w:rPr>
              <w:fldChar w:fldCharType="separate"/>
            </w:r>
            <w:r>
              <w:rPr>
                <w:rFonts w:cs="Arial"/>
                <w:sz w:val="20"/>
              </w:rPr>
              <w:fldChar w:fldCharType="end"/>
            </w:r>
            <w:r w:rsidR="003F7724" w:rsidRPr="005D67F4">
              <w:rPr>
                <w:rFonts w:cs="Arial"/>
                <w:sz w:val="20"/>
              </w:rPr>
              <w:t xml:space="preserve"> Yes                      </w:t>
            </w:r>
            <w:r w:rsidRPr="005D67F4">
              <w:rPr>
                <w:rFonts w:cs="Arial"/>
                <w:sz w:val="20"/>
              </w:rPr>
              <w:fldChar w:fldCharType="begin">
                <w:ffData>
                  <w:name w:val="Check15"/>
                  <w:enabled/>
                  <w:calcOnExit w:val="0"/>
                  <w:checkBox>
                    <w:sizeAuto/>
                    <w:default w:val="0"/>
                  </w:checkBox>
                </w:ffData>
              </w:fldChar>
            </w:r>
            <w:r w:rsidR="003F7724" w:rsidRPr="005D67F4">
              <w:rPr>
                <w:rFonts w:cs="Arial"/>
                <w:sz w:val="20"/>
              </w:rPr>
              <w:instrText xml:space="preserve"> FORMCHECKBOX </w:instrText>
            </w:r>
            <w:r w:rsidR="001D7860">
              <w:rPr>
                <w:rFonts w:cs="Arial"/>
                <w:sz w:val="20"/>
              </w:rPr>
            </w:r>
            <w:r w:rsidR="001D7860">
              <w:rPr>
                <w:rFonts w:cs="Arial"/>
                <w:sz w:val="20"/>
              </w:rPr>
              <w:fldChar w:fldCharType="separate"/>
            </w:r>
            <w:r w:rsidRPr="005D67F4">
              <w:rPr>
                <w:rFonts w:cs="Arial"/>
                <w:sz w:val="20"/>
              </w:rPr>
              <w:fldChar w:fldCharType="end"/>
            </w:r>
            <w:r w:rsidR="003F7724" w:rsidRPr="005D67F4">
              <w:rPr>
                <w:rFonts w:cs="Arial"/>
                <w:sz w:val="20"/>
              </w:rPr>
              <w:t xml:space="preserve"> No</w:t>
            </w:r>
            <w:r w:rsidR="003F7724">
              <w:rPr>
                <w:rFonts w:cs="Arial"/>
                <w:sz w:val="20"/>
              </w:rPr>
              <w:t xml:space="preserve">    </w:t>
            </w:r>
          </w:p>
          <w:p w:rsidR="003F7724" w:rsidRDefault="003F7724" w:rsidP="00C310B2">
            <w:pPr>
              <w:tabs>
                <w:tab w:val="left" w:pos="-3780"/>
                <w:tab w:val="left" w:pos="-1440"/>
                <w:tab w:val="left" w:pos="-720"/>
              </w:tabs>
              <w:ind w:left="72"/>
              <w:rPr>
                <w:rFonts w:cs="Arial"/>
                <w:sz w:val="20"/>
              </w:rPr>
            </w:pPr>
            <w:r w:rsidRPr="005D67F4">
              <w:rPr>
                <w:rFonts w:cs="Arial"/>
                <w:sz w:val="20"/>
              </w:rPr>
              <w:t xml:space="preserve">If </w:t>
            </w:r>
            <w:r>
              <w:rPr>
                <w:rFonts w:cs="Arial"/>
                <w:sz w:val="20"/>
              </w:rPr>
              <w:t>yes</w:t>
            </w:r>
            <w:r w:rsidRPr="005D67F4">
              <w:rPr>
                <w:rFonts w:cs="Arial"/>
                <w:sz w:val="20"/>
              </w:rPr>
              <w:t xml:space="preserve">, please attach to this application and </w:t>
            </w:r>
            <w:r w:rsidRPr="005D67F4">
              <w:rPr>
                <w:rFonts w:cs="Arial"/>
                <w:b/>
                <w:sz w:val="20"/>
              </w:rPr>
              <w:t>Label as AFV Replacement Program</w:t>
            </w:r>
            <w:r>
              <w:rPr>
                <w:rFonts w:cs="Arial"/>
                <w:sz w:val="20"/>
              </w:rPr>
              <w:t xml:space="preserve">. </w:t>
            </w:r>
            <w:r w:rsidRPr="00491012">
              <w:rPr>
                <w:rFonts w:cs="Arial"/>
                <w:b/>
                <w:sz w:val="20"/>
              </w:rPr>
              <w:t>Attach to application.</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H</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obstacles or problems must be overcome to implement this project?</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I</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will make this project a success?</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bl>
    <w:p w:rsidR="00C46D81" w:rsidRDefault="00C46D81" w:rsidP="00C46D81">
      <w:pPr>
        <w:pStyle w:val="Heading2"/>
        <w:sectPr w:rsidR="00C46D81" w:rsidSect="00C310B2">
          <w:footnotePr>
            <w:numRestart w:val="eachSect"/>
          </w:footnotePr>
          <w:endnotePr>
            <w:numFmt w:val="decimal"/>
          </w:endnotePr>
          <w:type w:val="continuous"/>
          <w:pgSz w:w="12240" w:h="15840" w:code="1"/>
          <w:pgMar w:top="1080" w:right="1080" w:bottom="1080" w:left="1080" w:header="432" w:footer="432" w:gutter="0"/>
          <w:cols w:space="720"/>
          <w:noEndnote/>
        </w:sectPr>
      </w:pPr>
    </w:p>
    <w:p w:rsidR="00C46D81" w:rsidRPr="004F71D4" w:rsidRDefault="00C46D81" w:rsidP="00C46D81">
      <w:pPr>
        <w:pStyle w:val="Heading2"/>
        <w:rPr>
          <w:sz w:val="22"/>
          <w:szCs w:val="22"/>
        </w:rPr>
      </w:pPr>
      <w:bookmarkStart w:id="69" w:name="_Toc311633837"/>
      <w:r w:rsidRPr="004F71D4">
        <w:rPr>
          <w:sz w:val="22"/>
          <w:szCs w:val="22"/>
        </w:rPr>
        <w:t>SECTION 4 - PROJECT BUDGET AND COST ESTIMATES</w:t>
      </w:r>
      <w:bookmarkEnd w:id="69"/>
      <w:r w:rsidRPr="004F71D4">
        <w:rPr>
          <w:sz w:val="22"/>
          <w:szCs w:val="22"/>
        </w:rPr>
        <w:t xml:space="preserve">  </w:t>
      </w:r>
    </w:p>
    <w:p w:rsidR="00C46D81" w:rsidRPr="004F71D4" w:rsidRDefault="00C46D81" w:rsidP="00C46D81">
      <w:pPr>
        <w:rPr>
          <w:sz w:val="22"/>
          <w:szCs w:val="22"/>
        </w:rPr>
      </w:pPr>
      <w:r w:rsidRPr="004F71D4">
        <w:rPr>
          <w:sz w:val="22"/>
          <w:szCs w:val="22"/>
        </w:rPr>
        <w:t>Project cost estimates (</w:t>
      </w:r>
      <w:r w:rsidRPr="007B47DD">
        <w:rPr>
          <w:b/>
          <w:color w:val="000000"/>
          <w:sz w:val="22"/>
          <w:szCs w:val="22"/>
          <w:u w:val="single"/>
        </w:rPr>
        <w:t>Use this table as a summary only</w:t>
      </w:r>
      <w:r w:rsidRPr="004F71D4">
        <w:rPr>
          <w:b/>
          <w:sz w:val="22"/>
          <w:szCs w:val="22"/>
        </w:rPr>
        <w:t xml:space="preserve"> </w:t>
      </w:r>
      <w:r w:rsidRPr="007B47DD">
        <w:rPr>
          <w:sz w:val="22"/>
          <w:szCs w:val="22"/>
        </w:rPr>
        <w:t>and attach to this application form a detailed, itemized breakout of the project budget supported by itemized price quotes - see item A.*</w:t>
      </w:r>
      <w:r w:rsidRPr="004F71D4">
        <w:rPr>
          <w:sz w:val="22"/>
          <w:szCs w:val="22"/>
        </w:rPr>
        <w:t>)</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7394"/>
        <w:gridCol w:w="2325"/>
      </w:tblGrid>
      <w:tr w:rsidR="00C46D81" w:rsidRPr="004F71D4" w:rsidTr="00C310B2">
        <w:trPr>
          <w:trHeight w:val="33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jc w:val="center"/>
              <w:rPr>
                <w:szCs w:val="22"/>
              </w:rPr>
            </w:pPr>
            <w:r w:rsidRPr="004F71D4">
              <w:rPr>
                <w:rFonts w:cs="Arial"/>
                <w:sz w:val="22"/>
                <w:szCs w:val="22"/>
              </w:rPr>
              <w:t xml:space="preserve">A. </w:t>
            </w:r>
            <w:r w:rsidRPr="004F71D4">
              <w:rPr>
                <w:sz w:val="22"/>
                <w:szCs w:val="22"/>
              </w:rPr>
              <w:t>PROJECT BUDGETA.</w:t>
            </w:r>
          </w:p>
        </w:tc>
        <w:tc>
          <w:tcPr>
            <w:tcW w:w="3566"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Cs w:val="22"/>
              </w:rPr>
            </w:pPr>
            <w:r w:rsidRPr="004F71D4">
              <w:rPr>
                <w:b/>
                <w:sz w:val="22"/>
                <w:szCs w:val="22"/>
              </w:rPr>
              <w:t>Item</w:t>
            </w:r>
          </w:p>
        </w:tc>
        <w:tc>
          <w:tcPr>
            <w:tcW w:w="1121"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2"/>
              </w:rPr>
            </w:pPr>
            <w:r w:rsidRPr="004F71D4">
              <w:rPr>
                <w:rFonts w:cs="Arial"/>
                <w:b/>
                <w:sz w:val="22"/>
                <w:szCs w:val="22"/>
              </w:rPr>
              <w:t>Totals</w:t>
            </w:r>
          </w:p>
        </w:tc>
      </w:tr>
      <w:tr w:rsidR="00C46D81" w:rsidRPr="004F71D4" w:rsidTr="00C310B2">
        <w:trPr>
          <w:trHeight w:val="233"/>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Engineering &amp; Design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Utility Relocation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Construction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96"/>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Equipment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Contractual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0" w:name="Text67"/>
            <w:r w:rsidR="00FF4FF1">
              <w:rPr>
                <w:sz w:val="18"/>
                <w:szCs w:val="18"/>
              </w:rPr>
              <w:fldChar w:fldCharType="begin">
                <w:ffData>
                  <w:name w:val="Text67"/>
                  <w:enabled/>
                  <w:calcOnExit w:val="0"/>
                  <w:textInput/>
                </w:ffData>
              </w:fldChar>
            </w:r>
            <w:r>
              <w:rPr>
                <w:sz w:val="18"/>
                <w:szCs w:val="18"/>
              </w:rPr>
              <w:instrText xml:space="preserve"> FORMTEXT </w:instrText>
            </w:r>
            <w:r w:rsidR="00FF4FF1">
              <w:rPr>
                <w:sz w:val="18"/>
                <w:szCs w:val="18"/>
              </w:rPr>
            </w:r>
            <w:r w:rsidR="00FF4FF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F4FF1">
              <w:rPr>
                <w:sz w:val="18"/>
                <w:szCs w:val="18"/>
              </w:rPr>
              <w:fldChar w:fldCharType="end"/>
            </w:r>
            <w:bookmarkEnd w:id="70"/>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1" w:name="Text68"/>
            <w:r w:rsidR="00FF4FF1">
              <w:rPr>
                <w:sz w:val="18"/>
                <w:szCs w:val="18"/>
              </w:rPr>
              <w:fldChar w:fldCharType="begin">
                <w:ffData>
                  <w:name w:val="Text68"/>
                  <w:enabled/>
                  <w:calcOnExit w:val="0"/>
                  <w:textInput/>
                </w:ffData>
              </w:fldChar>
            </w:r>
            <w:r>
              <w:rPr>
                <w:sz w:val="18"/>
                <w:szCs w:val="18"/>
              </w:rPr>
              <w:instrText xml:space="preserve"> FORMTEXT </w:instrText>
            </w:r>
            <w:r w:rsidR="00FF4FF1">
              <w:rPr>
                <w:sz w:val="18"/>
                <w:szCs w:val="18"/>
              </w:rPr>
            </w:r>
            <w:r w:rsidR="00FF4FF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F4FF1">
              <w:rPr>
                <w:sz w:val="18"/>
                <w:szCs w:val="18"/>
              </w:rPr>
              <w:fldChar w:fldCharType="end"/>
            </w:r>
            <w:bookmarkEnd w:id="71"/>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72" w:name="Text69"/>
            <w:r w:rsidR="00FF4FF1">
              <w:rPr>
                <w:sz w:val="18"/>
                <w:szCs w:val="18"/>
              </w:rPr>
              <w:fldChar w:fldCharType="begin">
                <w:ffData>
                  <w:name w:val="Text69"/>
                  <w:enabled/>
                  <w:calcOnExit w:val="0"/>
                  <w:textInput/>
                </w:ffData>
              </w:fldChar>
            </w:r>
            <w:r>
              <w:rPr>
                <w:sz w:val="18"/>
                <w:szCs w:val="18"/>
              </w:rPr>
              <w:instrText xml:space="preserve"> FORMTEXT </w:instrText>
            </w:r>
            <w:r w:rsidR="00FF4FF1">
              <w:rPr>
                <w:sz w:val="18"/>
                <w:szCs w:val="18"/>
              </w:rPr>
            </w:r>
            <w:r w:rsidR="00FF4FF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F4FF1">
              <w:rPr>
                <w:sz w:val="18"/>
                <w:szCs w:val="18"/>
              </w:rPr>
              <w:fldChar w:fldCharType="end"/>
            </w:r>
            <w:bookmarkEnd w:id="72"/>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b/>
                <w:szCs w:val="22"/>
              </w:rPr>
            </w:pPr>
          </w:p>
        </w:tc>
        <w:tc>
          <w:tcPr>
            <w:tcW w:w="3566"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Total</w:t>
            </w:r>
          </w:p>
        </w:tc>
        <w:tc>
          <w:tcPr>
            <w:tcW w:w="1121"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w:t>
            </w:r>
          </w:p>
        </w:tc>
      </w:tr>
      <w:tr w:rsidR="00C46D81" w:rsidRPr="004F71D4" w:rsidTr="00C310B2">
        <w:trPr>
          <w:trHeight w:val="24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Local share</w:t>
            </w:r>
            <w:r w:rsidRPr="004F71D4">
              <w:rPr>
                <w:sz w:val="22"/>
                <w:szCs w:val="22"/>
                <w:vertAlign w:val="superscript"/>
              </w:rPr>
              <w:t>1</w:t>
            </w:r>
            <w:r w:rsidRPr="004F71D4">
              <w:rPr>
                <w:sz w:val="22"/>
                <w:szCs w:val="22"/>
              </w:rPr>
              <w:t xml:space="preserve"> </w:t>
            </w:r>
            <w:r w:rsidRPr="008B24E5">
              <w:rPr>
                <w:sz w:val="18"/>
                <w:szCs w:val="18"/>
              </w:rPr>
              <w:t>(see Note below</w:t>
            </w:r>
            <w:r>
              <w:rPr>
                <w:sz w:val="18"/>
                <w:szCs w:val="18"/>
              </w:rPr>
              <w:t>. Must equal minimum 20 percent of Total</w:t>
            </w:r>
            <w:r w:rsidRPr="008B24E5">
              <w:rPr>
                <w:sz w:val="18"/>
                <w:szCs w:val="18"/>
              </w:rPr>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8B24E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8"/>
                <w:szCs w:val="18"/>
              </w:rPr>
            </w:pPr>
            <w:r w:rsidRPr="004F71D4">
              <w:rPr>
                <w:sz w:val="22"/>
                <w:szCs w:val="22"/>
              </w:rPr>
              <w:t>Federal Share</w:t>
            </w:r>
            <w:r w:rsidRPr="004F71D4">
              <w:rPr>
                <w:sz w:val="22"/>
                <w:szCs w:val="22"/>
                <w:vertAlign w:val="superscript"/>
              </w:rPr>
              <w:t>2</w:t>
            </w:r>
            <w:r>
              <w:rPr>
                <w:sz w:val="22"/>
                <w:szCs w:val="22"/>
                <w:vertAlign w:val="superscript"/>
              </w:rPr>
              <w:t xml:space="preserve"> </w:t>
            </w:r>
            <w:r>
              <w:rPr>
                <w:sz w:val="18"/>
                <w:szCs w:val="18"/>
              </w:rPr>
              <w:t>(see Note below. Cannot exceed 80 percent of Total)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bl>
    <w:p w:rsidR="00364604" w:rsidRPr="004F71D4" w:rsidRDefault="00364604" w:rsidP="00364604">
      <w:pPr>
        <w:tabs>
          <w:tab w:val="left" w:pos="157"/>
        </w:tabs>
        <w:ind w:left="162" w:hanging="162"/>
        <w:rPr>
          <w:sz w:val="18"/>
          <w:szCs w:val="18"/>
        </w:rPr>
      </w:pPr>
      <w:r w:rsidRPr="004F71D4">
        <w:rPr>
          <w:sz w:val="18"/>
          <w:szCs w:val="18"/>
        </w:rPr>
        <w:t>Note:</w:t>
      </w:r>
    </w:p>
    <w:p w:rsidR="00364604" w:rsidRDefault="00364604" w:rsidP="00364604">
      <w:pPr>
        <w:tabs>
          <w:tab w:val="left" w:pos="157"/>
        </w:tabs>
        <w:ind w:left="162" w:hanging="162"/>
        <w:rPr>
          <w:sz w:val="18"/>
          <w:szCs w:val="18"/>
        </w:rPr>
      </w:pPr>
      <w:r w:rsidRPr="004F71D4">
        <w:rPr>
          <w:sz w:val="18"/>
          <w:szCs w:val="18"/>
        </w:rPr>
        <w:t>1</w:t>
      </w:r>
      <w:r w:rsidRPr="004F71D4">
        <w:rPr>
          <w:sz w:val="18"/>
          <w:szCs w:val="18"/>
        </w:rPr>
        <w:tab/>
        <w:t xml:space="preserve">Eligible public sector projects can be funded at a ratio of up to </w:t>
      </w:r>
    </w:p>
    <w:p w:rsidR="00364604" w:rsidRPr="004F71D4" w:rsidRDefault="00364604" w:rsidP="00364604">
      <w:pPr>
        <w:pStyle w:val="ListParagraph"/>
        <w:numPr>
          <w:ilvl w:val="0"/>
          <w:numId w:val="28"/>
        </w:numPr>
        <w:tabs>
          <w:tab w:val="left" w:pos="157"/>
        </w:tabs>
        <w:rPr>
          <w:sz w:val="18"/>
          <w:szCs w:val="18"/>
        </w:rPr>
      </w:pPr>
      <w:r w:rsidRPr="004F71D4">
        <w:rPr>
          <w:sz w:val="18"/>
          <w:szCs w:val="18"/>
        </w:rPr>
        <w:t>80 percent federal funds and 20 percent local share for installation costs and capital investments in alternative refueling/recharging infrastructure</w:t>
      </w:r>
    </w:p>
    <w:p w:rsidR="00364604" w:rsidRDefault="008439E9" w:rsidP="00364604">
      <w:pPr>
        <w:pStyle w:val="ListParagraph"/>
        <w:numPr>
          <w:ilvl w:val="0"/>
          <w:numId w:val="28"/>
        </w:numPr>
        <w:tabs>
          <w:tab w:val="left" w:pos="157"/>
        </w:tabs>
        <w:rPr>
          <w:sz w:val="18"/>
          <w:szCs w:val="18"/>
        </w:rPr>
      </w:pPr>
      <w:r w:rsidRPr="004F71D4">
        <w:rPr>
          <w:sz w:val="18"/>
          <w:szCs w:val="18"/>
        </w:rPr>
        <w:t xml:space="preserve">80 percent federal funds and 20 percent local share for </w:t>
      </w:r>
      <w:r w:rsidR="00364604" w:rsidRPr="00A96268">
        <w:rPr>
          <w:sz w:val="18"/>
          <w:szCs w:val="18"/>
        </w:rPr>
        <w:t>qualified dedicated light duty and medium duty AFVs, hybrid vehicles and commercial mowers.</w:t>
      </w:r>
      <w:r w:rsidR="00364604">
        <w:rPr>
          <w:sz w:val="18"/>
          <w:szCs w:val="18"/>
        </w:rPr>
        <w:t xml:space="preserve">  </w:t>
      </w:r>
      <w:ins w:id="73" w:author="Jaynes, Adriane" w:date="2014-01-02T11:31:00Z">
        <w:r w:rsidR="00B658D5">
          <w:rPr>
            <w:sz w:val="18"/>
            <w:szCs w:val="18"/>
          </w:rPr>
          <w:t xml:space="preserve">For vehicles not serving a “dominant transportation function” only the incremental costs are </w:t>
        </w:r>
      </w:ins>
      <w:ins w:id="74" w:author="Jaynes, Adriane" w:date="2014-01-02T11:32:00Z">
        <w:r w:rsidR="00B658D5">
          <w:rPr>
            <w:sz w:val="18"/>
            <w:szCs w:val="18"/>
          </w:rPr>
          <w:t>eligible</w:t>
        </w:r>
      </w:ins>
      <w:ins w:id="75" w:author="Jaynes, Adriane" w:date="2014-01-02T11:31:00Z">
        <w:r w:rsidR="00B658D5">
          <w:rPr>
            <w:sz w:val="18"/>
            <w:szCs w:val="18"/>
          </w:rPr>
          <w:t>.</w:t>
        </w:r>
      </w:ins>
    </w:p>
    <w:p w:rsidR="00364604" w:rsidRDefault="008439E9" w:rsidP="00364604">
      <w:pPr>
        <w:pStyle w:val="ListParagraph"/>
        <w:numPr>
          <w:ilvl w:val="0"/>
          <w:numId w:val="28"/>
        </w:numPr>
        <w:tabs>
          <w:tab w:val="left" w:pos="157"/>
        </w:tabs>
        <w:rPr>
          <w:sz w:val="18"/>
          <w:szCs w:val="18"/>
        </w:rPr>
      </w:pPr>
      <w:r w:rsidRPr="004F71D4">
        <w:rPr>
          <w:sz w:val="18"/>
          <w:szCs w:val="18"/>
        </w:rPr>
        <w:t xml:space="preserve">80 percent federal funds and 20 percent local share for </w:t>
      </w:r>
      <w:r w:rsidR="00364604" w:rsidRPr="00A96268">
        <w:rPr>
          <w:sz w:val="18"/>
          <w:szCs w:val="18"/>
        </w:rPr>
        <w:t xml:space="preserve">qualified dedicated heavy duty AFVs, hybrid trucks, and hydraulic hybrid trucks. </w:t>
      </w:r>
      <w:ins w:id="76" w:author="Jaynes, Adriane" w:date="2014-01-02T11:32:00Z">
        <w:r w:rsidR="00B658D5">
          <w:rPr>
            <w:sz w:val="18"/>
            <w:szCs w:val="18"/>
          </w:rPr>
          <w:t>For vehicles not serving a “dominant transportation function” only the incremental costs are eligible.</w:t>
        </w:r>
      </w:ins>
    </w:p>
    <w:p w:rsidR="00364604" w:rsidRPr="004F71D4" w:rsidRDefault="00364604" w:rsidP="00364604">
      <w:pPr>
        <w:tabs>
          <w:tab w:val="left" w:pos="157"/>
        </w:tabs>
        <w:ind w:left="162" w:hanging="162"/>
        <w:rPr>
          <w:rFonts w:cs="Arial"/>
          <w:sz w:val="18"/>
          <w:szCs w:val="18"/>
        </w:rPr>
      </w:pPr>
      <w:r w:rsidRPr="004F71D4">
        <w:rPr>
          <w:sz w:val="18"/>
          <w:szCs w:val="18"/>
        </w:rPr>
        <w:t>2</w:t>
      </w:r>
      <w:r w:rsidRPr="004F71D4">
        <w:rPr>
          <w:sz w:val="18"/>
          <w:szCs w:val="18"/>
        </w:rPr>
        <w:tab/>
        <w:t>As above</w:t>
      </w:r>
      <w:r>
        <w:rPr>
          <w:sz w:val="18"/>
          <w:szCs w:val="18"/>
        </w:rPr>
        <w:t>.</w:t>
      </w:r>
      <w:r w:rsidRPr="007B47DD">
        <w:rPr>
          <w:sz w:val="18"/>
          <w:szCs w:val="18"/>
        </w:rPr>
        <w:t xml:space="preserve"> </w:t>
      </w:r>
      <w:r>
        <w:rPr>
          <w:sz w:val="18"/>
          <w:szCs w:val="18"/>
        </w:rPr>
        <w:t>Total project cost ratios cannot exceed 80 percent federal funding. Vehicle price for new purchases, not including the incremental value, may be used for local share but in all cases must equal at least 20 percent of the total project cost.</w:t>
      </w:r>
    </w:p>
    <w:p w:rsidR="00C46D81" w:rsidRDefault="00C46D81" w:rsidP="00C46D81">
      <w:pPr>
        <w:rPr>
          <w:rFonts w:cs="Arial"/>
          <w:b/>
          <w:sz w:val="20"/>
        </w:rPr>
      </w:pPr>
    </w:p>
    <w:tbl>
      <w:tblPr>
        <w:tblW w:w="1035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0"/>
        <w:gridCol w:w="9720"/>
      </w:tblGrid>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A.*</w:t>
            </w:r>
          </w:p>
        </w:tc>
        <w:tc>
          <w:tcPr>
            <w:tcW w:w="9720" w:type="dxa"/>
          </w:tcPr>
          <w:p w:rsidR="00C46D81" w:rsidRDefault="00C46D81" w:rsidP="00C310B2">
            <w:pPr>
              <w:rPr>
                <w:sz w:val="20"/>
              </w:rPr>
            </w:pPr>
            <w:r>
              <w:rPr>
                <w:rFonts w:cs="Arial"/>
                <w:b/>
                <w:sz w:val="20"/>
              </w:rPr>
              <w:t xml:space="preserve">1. </w:t>
            </w:r>
            <w:r w:rsidRPr="00E56533">
              <w:rPr>
                <w:rFonts w:cs="Arial"/>
                <w:b/>
                <w:sz w:val="20"/>
              </w:rPr>
              <w:t>A</w:t>
            </w:r>
            <w:r w:rsidRPr="00E56533">
              <w:rPr>
                <w:rFonts w:cs="Arial"/>
                <w:b/>
                <w:bCs/>
                <w:sz w:val="20"/>
              </w:rPr>
              <w:t xml:space="preserve">ttach </w:t>
            </w:r>
            <w:r w:rsidRPr="00E56533">
              <w:rPr>
                <w:rFonts w:cs="Arial"/>
                <w:b/>
                <w:sz w:val="20"/>
              </w:rPr>
              <w:t>to this application</w:t>
            </w:r>
            <w:r w:rsidRPr="006420B5">
              <w:rPr>
                <w:rFonts w:cs="Arial"/>
                <w:sz w:val="20"/>
              </w:rPr>
              <w:t xml:space="preserve"> </w:t>
            </w:r>
            <w:r w:rsidRPr="00A32453">
              <w:rPr>
                <w:rFonts w:cs="Arial"/>
                <w:bCs/>
                <w:sz w:val="20"/>
                <w:u w:val="single"/>
              </w:rPr>
              <w:t>current</w:t>
            </w:r>
            <w:r w:rsidRPr="00A32453">
              <w:rPr>
                <w:rFonts w:cs="Arial"/>
                <w:bCs/>
                <w:sz w:val="20"/>
              </w:rPr>
              <w:t xml:space="preserve"> (within the last 3 months) itemized price quotes from vendors/contractor</w:t>
            </w:r>
            <w:r>
              <w:rPr>
                <w:rFonts w:cs="Arial"/>
                <w:bCs/>
                <w:sz w:val="20"/>
              </w:rPr>
              <w:t>s</w:t>
            </w:r>
            <w:r w:rsidRPr="006420B5">
              <w:rPr>
                <w:rFonts w:cs="Arial"/>
                <w:sz w:val="20"/>
              </w:rPr>
              <w:t xml:space="preserve"> and any other </w:t>
            </w:r>
            <w:bookmarkStart w:id="77" w:name="OLE_LINK1"/>
            <w:bookmarkStart w:id="78" w:name="OLE_LINK2"/>
            <w:r w:rsidRPr="006420B5">
              <w:rPr>
                <w:rFonts w:cs="Arial"/>
                <w:sz w:val="20"/>
              </w:rPr>
              <w:t xml:space="preserve">pertinent documents supporting the project budget. </w:t>
            </w:r>
            <w:r w:rsidRPr="006420B5">
              <w:rPr>
                <w:sz w:val="20"/>
              </w:rPr>
              <w:t xml:space="preserve">If a project has multiple aspects such as infrastructure development, the price quotes should be itemized by the appropriate categories. </w:t>
            </w:r>
          </w:p>
          <w:p w:rsidR="00C46D81" w:rsidRDefault="00C46D81" w:rsidP="00C310B2">
            <w:pPr>
              <w:rPr>
                <w:rFonts w:cs="Arial"/>
                <w:b/>
                <w:sz w:val="20"/>
              </w:rPr>
            </w:pPr>
          </w:p>
          <w:p w:rsidR="00C46D81" w:rsidRDefault="00C46D81" w:rsidP="00C310B2">
            <w:pPr>
              <w:rPr>
                <w:rFonts w:cs="Arial"/>
                <w:b/>
                <w:sz w:val="20"/>
              </w:rPr>
            </w:pPr>
            <w:r>
              <w:rPr>
                <w:rFonts w:cs="Arial"/>
                <w:b/>
                <w:sz w:val="20"/>
              </w:rPr>
              <w:t xml:space="preserve">2. </w:t>
            </w:r>
            <w:r w:rsidRPr="006420B5">
              <w:rPr>
                <w:rFonts w:cs="Arial"/>
                <w:b/>
                <w:sz w:val="20"/>
              </w:rPr>
              <w:t xml:space="preserve">Label </w:t>
            </w:r>
            <w:bookmarkEnd w:id="77"/>
            <w:bookmarkEnd w:id="78"/>
            <w:r w:rsidRPr="00A32453">
              <w:rPr>
                <w:rFonts w:cs="Arial"/>
                <w:sz w:val="20"/>
              </w:rPr>
              <w:t xml:space="preserve">itemized quotes and detailed budget as </w:t>
            </w:r>
            <w:r w:rsidRPr="00A32453">
              <w:rPr>
                <w:rFonts w:cs="Arial"/>
                <w:b/>
                <w:sz w:val="20"/>
              </w:rPr>
              <w:t>Project Budget File</w:t>
            </w:r>
            <w:r>
              <w:rPr>
                <w:rFonts w:cs="Arial"/>
                <w:sz w:val="20"/>
              </w:rPr>
              <w:t>.</w:t>
            </w:r>
          </w:p>
          <w:p w:rsidR="00C46D81" w:rsidRDefault="00C46D81" w:rsidP="00C310B2">
            <w:pPr>
              <w:rPr>
                <w:rFonts w:cs="Arial"/>
                <w:b/>
                <w:sz w:val="20"/>
              </w:rPr>
            </w:pPr>
          </w:p>
          <w:p w:rsidR="00C46D81" w:rsidRPr="006420B5" w:rsidRDefault="00C46D81" w:rsidP="00C310B2">
            <w:pPr>
              <w:rPr>
                <w:rFonts w:cs="Arial"/>
                <w:sz w:val="20"/>
              </w:rPr>
            </w:pPr>
          </w:p>
        </w:tc>
      </w:tr>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B</w:t>
            </w:r>
            <w:r w:rsidRPr="006420B5">
              <w:rPr>
                <w:rFonts w:cs="Arial"/>
                <w:szCs w:val="24"/>
              </w:rPr>
              <w:t>.</w:t>
            </w:r>
          </w:p>
        </w:tc>
        <w:tc>
          <w:tcPr>
            <w:tcW w:w="9720" w:type="dxa"/>
          </w:tcPr>
          <w:p w:rsidR="00C46D81" w:rsidRDefault="00C46D81" w:rsidP="00C310B2">
            <w:pPr>
              <w:rPr>
                <w:rFonts w:cs="Arial"/>
                <w:sz w:val="20"/>
              </w:rPr>
            </w:pPr>
            <w:r>
              <w:rPr>
                <w:rFonts w:cs="Arial"/>
                <w:sz w:val="20"/>
              </w:rPr>
              <w:t>If other awards, incentives, rebates, transferred tax credits or pass-through incentives will be utilized in this project, please disclose, itemize and explain.</w:t>
            </w:r>
          </w:p>
          <w:p w:rsidR="00C46D81" w:rsidRDefault="00C46D81" w:rsidP="00C310B2">
            <w:pPr>
              <w:rPr>
                <w:rFonts w:cs="Arial"/>
                <w:sz w:val="20"/>
              </w:rPr>
            </w:pPr>
          </w:p>
          <w:p w:rsidR="00C46D81" w:rsidRDefault="00C46D81" w:rsidP="00C310B2">
            <w:pPr>
              <w:rPr>
                <w:rFonts w:cs="Arial"/>
                <w:sz w:val="20"/>
              </w:rPr>
            </w:pP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C</w:t>
            </w:r>
            <w:r w:rsidRPr="006420B5">
              <w:rPr>
                <w:rFonts w:cs="Arial"/>
                <w:szCs w:val="24"/>
              </w:rPr>
              <w:t>.</w:t>
            </w:r>
          </w:p>
        </w:tc>
        <w:tc>
          <w:tcPr>
            <w:tcW w:w="9720" w:type="dxa"/>
          </w:tcPr>
          <w:p w:rsidR="00C46D81" w:rsidRDefault="00C46D81" w:rsidP="00C310B2">
            <w:pPr>
              <w:rPr>
                <w:rFonts w:cs="Arial"/>
                <w:sz w:val="20"/>
              </w:rPr>
            </w:pPr>
            <w:r>
              <w:rPr>
                <w:rFonts w:cs="Arial"/>
                <w:sz w:val="20"/>
              </w:rPr>
              <w:t>Briefly d</w:t>
            </w:r>
            <w:r w:rsidRPr="006420B5">
              <w:rPr>
                <w:rFonts w:cs="Arial"/>
                <w:sz w:val="20"/>
              </w:rPr>
              <w:t xml:space="preserve">escribe the nature and extent of your entity’s efforts in this project. </w:t>
            </w:r>
            <w:r>
              <w:rPr>
                <w:rFonts w:cs="Arial"/>
                <w:sz w:val="20"/>
              </w:rPr>
              <w:t>What is/are the source(s) of local share funds?</w:t>
            </w: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D</w:t>
            </w:r>
            <w:r w:rsidRPr="006420B5">
              <w:rPr>
                <w:rFonts w:cs="Arial"/>
                <w:szCs w:val="24"/>
              </w:rPr>
              <w:t>.</w:t>
            </w:r>
          </w:p>
        </w:tc>
        <w:tc>
          <w:tcPr>
            <w:tcW w:w="9720" w:type="dxa"/>
          </w:tcPr>
          <w:p w:rsidR="00C46D81" w:rsidRDefault="00C46D81" w:rsidP="00C310B2">
            <w:pPr>
              <w:tabs>
                <w:tab w:val="left" w:pos="-3780"/>
                <w:tab w:val="left" w:pos="-1440"/>
                <w:tab w:val="left" w:pos="-720"/>
              </w:tabs>
              <w:ind w:left="72"/>
              <w:rPr>
                <w:rFonts w:cs="Arial"/>
                <w:sz w:val="20"/>
              </w:rPr>
            </w:pPr>
            <w:r w:rsidRPr="006420B5">
              <w:rPr>
                <w:rFonts w:cs="Arial"/>
                <w:sz w:val="20"/>
              </w:rPr>
              <w:t xml:space="preserve">Does your entity currently have any </w:t>
            </w:r>
            <w:r w:rsidRPr="008F7073">
              <w:rPr>
                <w:rFonts w:cs="Arial"/>
                <w:sz w:val="20"/>
                <w:u w:val="single"/>
              </w:rPr>
              <w:t>open or pending loans or grants</w:t>
            </w:r>
            <w:r w:rsidRPr="008F7073">
              <w:rPr>
                <w:rFonts w:cs="Arial"/>
                <w:sz w:val="20"/>
              </w:rPr>
              <w:t xml:space="preserve"> of any kind</w:t>
            </w:r>
            <w:r w:rsidRPr="006420B5">
              <w:rPr>
                <w:rFonts w:cs="Arial"/>
                <w:sz w:val="20"/>
              </w:rPr>
              <w:t xml:space="preserve"> for alternative fuel or hybrid vehicles, or alternative fuel infrastructure? </w:t>
            </w:r>
            <w:r>
              <w:rPr>
                <w:rFonts w:cs="Arial"/>
                <w:sz w:val="20"/>
              </w:rPr>
              <w:t xml:space="preserve"> </w:t>
            </w:r>
          </w:p>
          <w:bookmarkStart w:id="79" w:name="Check1"/>
          <w:p w:rsidR="00C46D81" w:rsidRDefault="00FF4FF1" w:rsidP="00C310B2">
            <w:pPr>
              <w:tabs>
                <w:tab w:val="left" w:pos="-3780"/>
                <w:tab w:val="left" w:pos="-1440"/>
                <w:tab w:val="left" w:pos="-720"/>
              </w:tabs>
              <w:ind w:left="72"/>
              <w:rPr>
                <w:rFonts w:cs="Arial"/>
                <w:sz w:val="20"/>
              </w:rPr>
            </w:pPr>
            <w:r>
              <w:rPr>
                <w:rFonts w:cs="Arial"/>
                <w:sz w:val="20"/>
              </w:rPr>
              <w:fldChar w:fldCharType="begin">
                <w:ffData>
                  <w:name w:val="Check1"/>
                  <w:enabled/>
                  <w:calcOnExit w:val="0"/>
                  <w:checkBox>
                    <w:sizeAuto/>
                    <w:default w:val="0"/>
                  </w:checkBox>
                </w:ffData>
              </w:fldChar>
            </w:r>
            <w:r w:rsidR="00C46D81">
              <w:rPr>
                <w:rFonts w:cs="Arial"/>
                <w:sz w:val="20"/>
              </w:rPr>
              <w:instrText xml:space="preserve"> FORMCHECKBOX </w:instrText>
            </w:r>
            <w:r w:rsidR="001D7860">
              <w:rPr>
                <w:rFonts w:cs="Arial"/>
                <w:sz w:val="20"/>
              </w:rPr>
            </w:r>
            <w:r w:rsidR="001D7860">
              <w:rPr>
                <w:rFonts w:cs="Arial"/>
                <w:sz w:val="20"/>
              </w:rPr>
              <w:fldChar w:fldCharType="separate"/>
            </w:r>
            <w:r>
              <w:rPr>
                <w:rFonts w:cs="Arial"/>
                <w:sz w:val="20"/>
              </w:rPr>
              <w:fldChar w:fldCharType="end"/>
            </w:r>
            <w:bookmarkEnd w:id="79"/>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2"/>
                  <w:enabled/>
                  <w:calcOnExit w:val="0"/>
                  <w:checkBox>
                    <w:sizeAuto/>
                    <w:default w:val="0"/>
                  </w:checkBox>
                </w:ffData>
              </w:fldChar>
            </w:r>
            <w:bookmarkStart w:id="80" w:name="Check2"/>
            <w:r w:rsidR="00C46D81">
              <w:rPr>
                <w:rFonts w:cs="Arial"/>
                <w:sz w:val="20"/>
              </w:rPr>
              <w:instrText xml:space="preserve"> FORMCHECKBOX </w:instrText>
            </w:r>
            <w:r w:rsidR="001D7860">
              <w:rPr>
                <w:rFonts w:cs="Arial"/>
                <w:sz w:val="20"/>
              </w:rPr>
            </w:r>
            <w:r w:rsidR="001D7860">
              <w:rPr>
                <w:rFonts w:cs="Arial"/>
                <w:sz w:val="20"/>
              </w:rPr>
              <w:fldChar w:fldCharType="separate"/>
            </w:r>
            <w:r>
              <w:rPr>
                <w:rFonts w:cs="Arial"/>
                <w:sz w:val="20"/>
              </w:rPr>
              <w:fldChar w:fldCharType="end"/>
            </w:r>
            <w:bookmarkEnd w:id="80"/>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please briefly describe the alternative fuel projects for which you currently have open grants or loans:</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szCs w:val="24"/>
              </w:rPr>
            </w:pPr>
          </w:p>
          <w:p w:rsidR="00C46D81" w:rsidRPr="006420B5" w:rsidRDefault="00C46D81" w:rsidP="00C310B2">
            <w:pPr>
              <w:tabs>
                <w:tab w:val="left" w:pos="-3780"/>
                <w:tab w:val="left" w:pos="-1440"/>
                <w:tab w:val="left" w:pos="-720"/>
              </w:tabs>
              <w:rPr>
                <w:szCs w:val="24"/>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Default="00C46D81" w:rsidP="00C310B2">
            <w:pPr>
              <w:rPr>
                <w:rFonts w:cs="Arial"/>
                <w:szCs w:val="24"/>
              </w:rPr>
            </w:pPr>
            <w:r>
              <w:rPr>
                <w:rFonts w:cs="Arial"/>
                <w:szCs w:val="24"/>
              </w:rPr>
              <w:t>E.</w:t>
            </w:r>
          </w:p>
        </w:tc>
        <w:tc>
          <w:tcPr>
            <w:tcW w:w="9720" w:type="dxa"/>
          </w:tcPr>
          <w:p w:rsidR="00C46D81" w:rsidRDefault="00C46D81" w:rsidP="00C310B2">
            <w:pPr>
              <w:tabs>
                <w:tab w:val="left" w:pos="-3780"/>
                <w:tab w:val="left" w:pos="-1440"/>
                <w:tab w:val="left" w:pos="-720"/>
              </w:tabs>
              <w:ind w:left="72"/>
              <w:rPr>
                <w:rFonts w:cs="Arial"/>
                <w:sz w:val="20"/>
              </w:rPr>
            </w:pPr>
            <w:r>
              <w:rPr>
                <w:rFonts w:cs="Arial"/>
                <w:sz w:val="20"/>
              </w:rPr>
              <w:t>D</w:t>
            </w:r>
            <w:r w:rsidRPr="006420B5">
              <w:rPr>
                <w:rFonts w:cs="Arial"/>
                <w:sz w:val="20"/>
              </w:rPr>
              <w:t xml:space="preserve">oes your entity have any open or pending grants or loans related to the project for which this application is being submitted? </w:t>
            </w:r>
          </w:p>
          <w:p w:rsidR="00C46D81" w:rsidRDefault="00FF4FF1" w:rsidP="00C310B2">
            <w:pPr>
              <w:tabs>
                <w:tab w:val="left" w:pos="-3780"/>
                <w:tab w:val="left" w:pos="-1440"/>
                <w:tab w:val="left" w:pos="-720"/>
              </w:tabs>
              <w:ind w:left="72"/>
              <w:rPr>
                <w:rFonts w:cs="Arial"/>
                <w:sz w:val="20"/>
              </w:rPr>
            </w:pPr>
            <w:r>
              <w:rPr>
                <w:rFonts w:cs="Arial"/>
                <w:sz w:val="20"/>
              </w:rPr>
              <w:fldChar w:fldCharType="begin">
                <w:ffData>
                  <w:name w:val="Check3"/>
                  <w:enabled/>
                  <w:calcOnExit w:val="0"/>
                  <w:checkBox>
                    <w:sizeAuto/>
                    <w:default w:val="0"/>
                  </w:checkBox>
                </w:ffData>
              </w:fldChar>
            </w:r>
            <w:bookmarkStart w:id="81" w:name="Check3"/>
            <w:r w:rsidR="00C46D81">
              <w:rPr>
                <w:rFonts w:cs="Arial"/>
                <w:sz w:val="20"/>
              </w:rPr>
              <w:instrText xml:space="preserve"> FORMCHECKBOX </w:instrText>
            </w:r>
            <w:r w:rsidR="001D7860">
              <w:rPr>
                <w:rFonts w:cs="Arial"/>
                <w:sz w:val="20"/>
              </w:rPr>
            </w:r>
            <w:r w:rsidR="001D7860">
              <w:rPr>
                <w:rFonts w:cs="Arial"/>
                <w:sz w:val="20"/>
              </w:rPr>
              <w:fldChar w:fldCharType="separate"/>
            </w:r>
            <w:r>
              <w:rPr>
                <w:rFonts w:cs="Arial"/>
                <w:sz w:val="20"/>
              </w:rPr>
              <w:fldChar w:fldCharType="end"/>
            </w:r>
            <w:bookmarkEnd w:id="81"/>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4"/>
                  <w:enabled/>
                  <w:calcOnExit w:val="0"/>
                  <w:checkBox>
                    <w:sizeAuto/>
                    <w:default w:val="0"/>
                  </w:checkBox>
                </w:ffData>
              </w:fldChar>
            </w:r>
            <w:r w:rsidR="00C46D81">
              <w:rPr>
                <w:rFonts w:cs="Arial"/>
                <w:sz w:val="20"/>
              </w:rPr>
              <w:instrText xml:space="preserve"> FORMCHECKBOX </w:instrText>
            </w:r>
            <w:r w:rsidR="001D7860">
              <w:rPr>
                <w:rFonts w:cs="Arial"/>
                <w:sz w:val="20"/>
              </w:rPr>
            </w:r>
            <w:r w:rsidR="001D7860">
              <w:rPr>
                <w:rFonts w:cs="Arial"/>
                <w:sz w:val="20"/>
              </w:rPr>
              <w:fldChar w:fldCharType="separate"/>
            </w:r>
            <w:r>
              <w:rPr>
                <w:rFonts w:cs="Arial"/>
                <w:sz w:val="20"/>
              </w:rPr>
              <w:fldChar w:fldCharType="end"/>
            </w:r>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w:t>
            </w:r>
            <w:r w:rsidRPr="006420B5">
              <w:rPr>
                <w:rFonts w:cs="Arial"/>
                <w:sz w:val="20"/>
              </w:rPr>
              <w:t>lease explain</w:t>
            </w:r>
            <w:r>
              <w:rPr>
                <w:rFonts w:cs="Arial"/>
                <w:sz w:val="20"/>
              </w:rPr>
              <w:t xml:space="preserve">: </w:t>
            </w:r>
          </w:p>
          <w:p w:rsidR="00C46D81" w:rsidRPr="006420B5" w:rsidRDefault="00C46D81" w:rsidP="00C310B2">
            <w:pPr>
              <w:tabs>
                <w:tab w:val="left" w:pos="-3780"/>
                <w:tab w:val="left" w:pos="-1440"/>
                <w:tab w:val="left" w:pos="-720"/>
              </w:tabs>
              <w:ind w:left="72"/>
              <w:rPr>
                <w:rFonts w:cs="Arial"/>
                <w:sz w:val="20"/>
              </w:rPr>
            </w:pPr>
          </w:p>
        </w:tc>
      </w:tr>
    </w:tbl>
    <w:p w:rsidR="00C46D81"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Cs w:val="24"/>
        </w:rPr>
        <w:sectPr w:rsidR="00C46D81" w:rsidSect="00C310B2">
          <w:footnotePr>
            <w:numRestart w:val="eachSect"/>
          </w:footnotePr>
          <w:endnotePr>
            <w:numFmt w:val="decimal"/>
          </w:endnotePr>
          <w:pgSz w:w="12240" w:h="15840" w:code="1"/>
          <w:pgMar w:top="1080" w:right="1080" w:bottom="1080" w:left="1080" w:header="432" w:footer="432" w:gutter="0"/>
          <w:cols w:space="720"/>
          <w:noEndnote/>
        </w:sectPr>
      </w:pPr>
    </w:p>
    <w:p w:rsidR="00C46D81" w:rsidRPr="00F804D7" w:rsidRDefault="00C310B2" w:rsidP="00C46D81">
      <w:pPr>
        <w:pStyle w:val="Heading2"/>
      </w:pPr>
      <w:bookmarkStart w:id="82" w:name="_SECTION_3_–"/>
      <w:bookmarkStart w:id="83" w:name="_SECTION_4_–"/>
      <w:bookmarkStart w:id="84" w:name="_SECTION_5_–"/>
      <w:bookmarkStart w:id="85" w:name="_Toc311633838"/>
      <w:bookmarkEnd w:id="82"/>
      <w:bookmarkEnd w:id="83"/>
      <w:bookmarkEnd w:id="84"/>
      <w:r>
        <w:t>SECTION 5</w:t>
      </w:r>
      <w:r w:rsidR="00C46D81">
        <w:t xml:space="preserve"> - ASSURANCES &amp; RESOLUTIONS</w:t>
      </w:r>
      <w:bookmarkEnd w:id="85"/>
    </w:p>
    <w:p w:rsidR="00C46D81" w:rsidRPr="008B2486"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rPr>
      </w:pPr>
      <w:r w:rsidRPr="008B2486">
        <w:rPr>
          <w:rFonts w:cs="Arial"/>
          <w:szCs w:val="24"/>
        </w:rPr>
        <w:tab/>
      </w:r>
    </w:p>
    <w:tbl>
      <w:tblPr>
        <w:tblW w:w="104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4075"/>
        <w:gridCol w:w="5220"/>
      </w:tblGrid>
      <w:tr w:rsidR="00C46D81" w:rsidRPr="006420B5" w:rsidTr="00C310B2">
        <w:tc>
          <w:tcPr>
            <w:tcW w:w="10440" w:type="dxa"/>
            <w:gridSpan w:val="3"/>
            <w:vAlign w:val="center"/>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Please affirm your understanding of t</w:t>
            </w:r>
            <w:r>
              <w:rPr>
                <w:rFonts w:cs="Arial"/>
                <w:b/>
                <w:sz w:val="20"/>
              </w:rPr>
              <w:t xml:space="preserve">he following project conditions </w:t>
            </w:r>
            <w:r w:rsidRPr="006420B5">
              <w:rPr>
                <w:rFonts w:cs="Arial"/>
                <w:b/>
                <w:sz w:val="20"/>
              </w:rPr>
              <w:t xml:space="preserve">by initialing in the </w:t>
            </w:r>
            <w:r>
              <w:rPr>
                <w:rFonts w:cs="Arial"/>
                <w:b/>
                <w:sz w:val="20"/>
              </w:rPr>
              <w:t>spaces</w:t>
            </w:r>
            <w:r w:rsidRPr="006420B5">
              <w:rPr>
                <w:rFonts w:cs="Arial"/>
                <w:b/>
                <w:sz w:val="20"/>
              </w:rPr>
              <w:t xml:space="preserve"> provided:</w:t>
            </w:r>
          </w:p>
        </w:tc>
      </w:tr>
      <w:tr w:rsidR="00C46D81" w:rsidRPr="006420B5" w:rsidTr="00C310B2">
        <w:tc>
          <w:tcPr>
            <w:tcW w:w="1145" w:type="dxa"/>
          </w:tcPr>
          <w:p w:rsidR="00C46D81" w:rsidRPr="00B172EF"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1E36B7">
              <w:rPr>
                <w:rFonts w:cs="Arial"/>
                <w:b/>
                <w:sz w:val="20"/>
              </w:rPr>
              <w:t xml:space="preserve">Initial </w:t>
            </w:r>
            <w:r>
              <w:rPr>
                <w:rFonts w:cs="Arial"/>
                <w:b/>
                <w:sz w:val="20"/>
              </w:rPr>
              <w:t xml:space="preserve">each shaded </w:t>
            </w:r>
            <w:r w:rsidRPr="001E36B7">
              <w:rPr>
                <w:rFonts w:cs="Arial"/>
                <w:b/>
                <w:sz w:val="20"/>
              </w:rPr>
              <w:t>block below</w:t>
            </w:r>
            <w:r>
              <w:rPr>
                <w:rFonts w:cs="Arial"/>
                <w:sz w:val="20"/>
              </w:rPr>
              <w:t xml:space="preserve"> </w:t>
            </w:r>
            <w:r>
              <w:rPr>
                <w:rFonts w:cs="Arial"/>
                <w:sz w:val="20"/>
              </w:rPr>
              <w:sym w:font="Wingdings" w:char="F0EA"/>
            </w:r>
          </w:p>
        </w:tc>
        <w:tc>
          <w:tcPr>
            <w:tcW w:w="9295" w:type="dxa"/>
            <w:gridSpan w:val="2"/>
            <w:shd w:val="clear" w:color="auto" w:fill="C6D9F1"/>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29726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 xml:space="preserve">In the case of alternative fuel infrastructure projects, the project sponsor or private partner must provide matching dollar funding of a minimum of </w:t>
            </w:r>
            <w:r w:rsidR="0029726E">
              <w:rPr>
                <w:rFonts w:cs="Arial"/>
                <w:sz w:val="20"/>
              </w:rPr>
              <w:t>2</w:t>
            </w:r>
            <w:r w:rsidRPr="006420B5">
              <w:rPr>
                <w:rFonts w:cs="Arial"/>
                <w:sz w:val="20"/>
              </w:rPr>
              <w:t xml:space="preserve">0% cost share for eligible expenses. </w:t>
            </w: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This is a reimbursement program. The applicant organization must finance the project until Federal reimbursement funds are available.</w:t>
            </w:r>
          </w:p>
        </w:tc>
      </w:tr>
      <w:tr w:rsidR="00C46D81" w:rsidRPr="006420B5" w:rsidTr="00C310B2">
        <w:tc>
          <w:tcPr>
            <w:tcW w:w="10440" w:type="dxa"/>
            <w:gridSpan w:val="3"/>
            <w:vAlign w:val="center"/>
          </w:tcPr>
          <w:p w:rsidR="00C46D81" w:rsidRPr="006420B5" w:rsidRDefault="00C46D81" w:rsidP="00282A1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I hereby certify that the statements contained within th</w:t>
            </w:r>
            <w:r w:rsidR="00C310B2">
              <w:rPr>
                <w:rFonts w:cs="Arial"/>
                <w:b/>
                <w:sz w:val="20"/>
              </w:rPr>
              <w:t xml:space="preserve">e foregoing Application for INCOG’s </w:t>
            </w:r>
            <w:r w:rsidR="00282A17">
              <w:rPr>
                <w:rFonts w:cs="Arial"/>
                <w:b/>
                <w:sz w:val="20"/>
              </w:rPr>
              <w:t>Public Fleet Converson</w:t>
            </w:r>
            <w:r w:rsidRPr="006420B5">
              <w:rPr>
                <w:rFonts w:cs="Arial"/>
                <w:b/>
                <w:sz w:val="20"/>
              </w:rPr>
              <w:t xml:space="preserve"> grant are true and complete to the best of the applicant’s knowledge and understanding.</w:t>
            </w:r>
          </w:p>
        </w:tc>
      </w:tr>
      <w:tr w:rsidR="00C46D81" w:rsidRPr="006420B5" w:rsidTr="00C310B2">
        <w:tc>
          <w:tcPr>
            <w:tcW w:w="10440" w:type="dxa"/>
            <w:gridSpan w:val="3"/>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Applicant Organization</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Authorized Official</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Title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Signature</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Date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bl>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761A90" w:rsidRDefault="00761A90" w:rsidP="00761A90">
      <w:pPr>
        <w:pStyle w:val="Heading2"/>
        <w:jc w:val="center"/>
      </w:pPr>
      <w:bookmarkStart w:id="86" w:name="_SECTION_6_–"/>
      <w:bookmarkStart w:id="87" w:name="_Toc311632285"/>
      <w:bookmarkEnd w:id="86"/>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p w:rsidR="00761A90" w:rsidRDefault="00761A90" w:rsidP="00761A90">
      <w:pPr>
        <w:pStyle w:val="Heading2"/>
        <w:jc w:val="center"/>
      </w:pPr>
    </w:p>
    <w:bookmarkEnd w:id="87"/>
    <w:p w:rsidR="00761A90" w:rsidRDefault="00761A90" w:rsidP="00761A90">
      <w:pPr>
        <w:rPr>
          <w:ins w:id="88" w:author="Jaynes, Adriane" w:date="2014-01-02T11:33:00Z"/>
        </w:rPr>
      </w:pPr>
    </w:p>
    <w:p w:rsidR="00B658D5" w:rsidRDefault="00B658D5" w:rsidP="00761A90">
      <w:pPr>
        <w:rPr>
          <w:ins w:id="89" w:author="Jaynes, Adriane" w:date="2014-01-02T11:33:00Z"/>
        </w:rPr>
      </w:pPr>
    </w:p>
    <w:p w:rsidR="00B658D5" w:rsidRDefault="00B658D5" w:rsidP="00761A90"/>
    <w:p w:rsidR="00761A90" w:rsidRDefault="00761A90" w:rsidP="00761A90">
      <w:pPr>
        <w:pStyle w:val="Heading2"/>
        <w:jc w:val="center"/>
      </w:pPr>
      <w:bookmarkStart w:id="90" w:name="_Toc311633839"/>
      <w:bookmarkStart w:id="91" w:name="_Toc311632286"/>
      <w:r w:rsidRPr="00080D89">
        <w:t>Attachments</w:t>
      </w:r>
      <w:bookmarkEnd w:id="90"/>
    </w:p>
    <w:p w:rsidR="00761A90" w:rsidRPr="00761A90" w:rsidRDefault="00761A90" w:rsidP="00761A90"/>
    <w:p w:rsidR="00761A90" w:rsidRPr="00D03099" w:rsidRDefault="00761A90" w:rsidP="00761A90">
      <w:pPr>
        <w:pStyle w:val="Heading3"/>
        <w:rPr>
          <w:rFonts w:eastAsiaTheme="minorHAnsi"/>
          <w:snapToGrid/>
          <w:sz w:val="24"/>
        </w:rPr>
      </w:pPr>
      <w:bookmarkStart w:id="92" w:name="_Toc311633840"/>
      <w:r w:rsidRPr="00D03099">
        <w:rPr>
          <w:sz w:val="24"/>
        </w:rPr>
        <w:t xml:space="preserve">Attachment A: </w:t>
      </w:r>
      <w:r w:rsidRPr="00D03099">
        <w:rPr>
          <w:rFonts w:eastAsiaTheme="minorHAnsi"/>
          <w:snapToGrid/>
          <w:sz w:val="24"/>
        </w:rPr>
        <w:t>GGE CONVERSION FACTORS</w:t>
      </w:r>
      <w:bookmarkEnd w:id="91"/>
      <w:bookmarkEnd w:id="92"/>
    </w:p>
    <w:p w:rsidR="00761A90" w:rsidRPr="00080D89" w:rsidRDefault="00761A90" w:rsidP="00761A90">
      <w:pPr>
        <w:rPr>
          <w:rFonts w:asciiTheme="minorHAnsi" w:hAnsiTheme="minorHAnsi"/>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CONVERTING ALTERNATIVE FUEL UNITS TO GASOLINE GALLON EQUIVALENTS (GGE)</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Every fuel has different energy density. The most common way to measure how much petroleum is</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displaced</w:t>
      </w:r>
      <w:proofErr w:type="gramEnd"/>
      <w:r w:rsidRPr="00080D89">
        <w:rPr>
          <w:rFonts w:asciiTheme="minorHAnsi" w:eastAsiaTheme="minorHAnsi" w:hAnsiTheme="minorHAnsi" w:cs="Arial"/>
          <w:snapToGrid/>
          <w:szCs w:val="24"/>
        </w:rPr>
        <w:t xml:space="preserve"> through the use an alternative fuel is to convert the energy density of an alternative fuel unit</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to</w:t>
      </w:r>
      <w:proofErr w:type="gramEnd"/>
      <w:r w:rsidRPr="00080D89">
        <w:rPr>
          <w:rFonts w:asciiTheme="minorHAnsi" w:eastAsiaTheme="minorHAnsi" w:hAnsiTheme="minorHAnsi" w:cs="Arial"/>
          <w:snapToGrid/>
          <w:szCs w:val="24"/>
        </w:rPr>
        <w:t xml:space="preserve"> the energy density in a gasoline gallon.</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The table below </w:t>
      </w:r>
      <w:r w:rsidRPr="00080D89">
        <w:rPr>
          <w:rFonts w:asciiTheme="minorHAnsi" w:eastAsiaTheme="minorHAnsi" w:hAnsiTheme="minorHAnsi"/>
          <w:snapToGrid/>
          <w:szCs w:val="24"/>
        </w:rPr>
        <w:t xml:space="preserve">lists </w:t>
      </w:r>
      <w:r w:rsidRPr="00080D89">
        <w:rPr>
          <w:rFonts w:asciiTheme="minorHAnsi" w:eastAsiaTheme="minorHAnsi" w:hAnsiTheme="minorHAnsi" w:cs="Arial"/>
          <w:snapToGrid/>
          <w:szCs w:val="24"/>
        </w:rPr>
        <w:t xml:space="preserve">the GGE calculation for each alternative fuel. To perform </w:t>
      </w:r>
      <w:r w:rsidRPr="00080D89">
        <w:rPr>
          <w:rFonts w:asciiTheme="minorHAnsi" w:eastAsiaTheme="minorHAnsi" w:hAnsiTheme="minorHAnsi"/>
          <w:snapToGrid/>
          <w:szCs w:val="24"/>
        </w:rPr>
        <w:t xml:space="preserve">a </w:t>
      </w:r>
      <w:r w:rsidRPr="00080D89">
        <w:rPr>
          <w:rFonts w:asciiTheme="minorHAnsi" w:eastAsiaTheme="minorHAnsi" w:hAnsiTheme="minorHAnsi" w:cs="Arial"/>
          <w:snapToGrid/>
          <w:szCs w:val="24"/>
        </w:rPr>
        <w:t xml:space="preserve">conversion, choose the GGE calculation for the appropriate fuel type. Next, </w:t>
      </w:r>
      <w:r w:rsidR="00B658D5">
        <w:rPr>
          <w:rFonts w:asciiTheme="minorHAnsi" w:eastAsiaTheme="minorHAnsi" w:hAnsiTheme="minorHAnsi" w:cs="Arial"/>
          <w:snapToGrid/>
          <w:szCs w:val="24"/>
        </w:rPr>
        <w:t>place</w:t>
      </w:r>
      <w:r w:rsidR="00B658D5" w:rsidRPr="00080D89">
        <w:rPr>
          <w:rFonts w:asciiTheme="minorHAnsi" w:eastAsiaTheme="minorHAnsi" w:hAnsiTheme="minorHAnsi" w:cs="Arial"/>
          <w:snapToGrid/>
          <w:szCs w:val="24"/>
        </w:rPr>
        <w:t xml:space="preserve"> </w:t>
      </w:r>
      <w:r w:rsidRPr="00080D89">
        <w:rPr>
          <w:rFonts w:asciiTheme="minorHAnsi" w:eastAsiaTheme="minorHAnsi" w:hAnsiTheme="minorHAnsi" w:cs="Arial"/>
          <w:snapToGrid/>
          <w:szCs w:val="24"/>
        </w:rPr>
        <w:t>the number of fuel units used into the equation, and multiply that number by the proper conversion factor.</w:t>
      </w: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p>
    <w:p w:rsidR="00761A90" w:rsidRPr="00080D89" w:rsidRDefault="00761A90" w:rsidP="00761A90">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Example:</w:t>
      </w:r>
    </w:p>
    <w:p w:rsidR="00DE73C6" w:rsidRPr="00080D89" w:rsidRDefault="00DE73C6" w:rsidP="00DE73C6">
      <w:pPr>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If you used 115 gallons of </w:t>
      </w:r>
      <w:r>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the equation would be: 115 gal </w:t>
      </w:r>
      <w:r>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w:t>
      </w:r>
      <w:r w:rsidRPr="00080D89">
        <w:rPr>
          <w:rFonts w:asciiTheme="minorHAnsi" w:eastAsiaTheme="minorHAnsi" w:hAnsiTheme="minorHAnsi"/>
          <w:snapToGrid/>
          <w:szCs w:val="24"/>
        </w:rPr>
        <w:t>x</w:t>
      </w:r>
      <w:r w:rsidRPr="00080D89">
        <w:rPr>
          <w:rFonts w:asciiTheme="minorHAnsi" w:eastAsiaTheme="minorHAnsi" w:hAnsiTheme="minorHAnsi" w:cs="Arial"/>
          <w:snapToGrid/>
          <w:szCs w:val="24"/>
        </w:rPr>
        <w:t>1.12</w:t>
      </w:r>
      <w:r>
        <w:rPr>
          <w:rFonts w:asciiTheme="minorHAnsi" w:eastAsiaTheme="minorHAnsi" w:hAnsiTheme="minorHAnsi" w:cs="Arial"/>
          <w:snapToGrid/>
          <w:szCs w:val="24"/>
        </w:rPr>
        <w:t>1</w:t>
      </w:r>
      <w:r w:rsidRPr="00080D89">
        <w:rPr>
          <w:rFonts w:asciiTheme="minorHAnsi" w:eastAsiaTheme="minorHAnsi" w:hAnsiTheme="minorHAnsi" w:cs="Arial"/>
          <w:snapToGrid/>
          <w:szCs w:val="24"/>
        </w:rPr>
        <w:t xml:space="preserve"> </w:t>
      </w:r>
      <w:r w:rsidRPr="00080D89">
        <w:rPr>
          <w:rFonts w:asciiTheme="minorHAnsi" w:eastAsiaTheme="minorHAnsi" w:hAnsiTheme="minorHAnsi"/>
          <w:snapToGrid/>
          <w:szCs w:val="24"/>
        </w:rPr>
        <w:t>=</w:t>
      </w:r>
      <w:r>
        <w:rPr>
          <w:rFonts w:asciiTheme="minorHAnsi" w:eastAsiaTheme="minorHAnsi" w:hAnsiTheme="minorHAnsi" w:cs="Arial"/>
          <w:snapToGrid/>
          <w:szCs w:val="24"/>
        </w:rPr>
        <w:t>128</w:t>
      </w:r>
      <w:r w:rsidRPr="00080D89">
        <w:rPr>
          <w:rFonts w:asciiTheme="minorHAnsi" w:eastAsiaTheme="minorHAnsi" w:hAnsiTheme="minorHAnsi" w:cs="Arial"/>
          <w:snapToGrid/>
          <w:szCs w:val="24"/>
        </w:rPr>
        <w:t>.</w:t>
      </w:r>
      <w:r>
        <w:rPr>
          <w:rFonts w:asciiTheme="minorHAnsi" w:eastAsiaTheme="minorHAnsi" w:hAnsiTheme="minorHAnsi" w:cs="Arial"/>
          <w:snapToGrid/>
          <w:szCs w:val="24"/>
        </w:rPr>
        <w:t>91</w:t>
      </w:r>
      <w:r w:rsidRPr="00080D89">
        <w:rPr>
          <w:rFonts w:asciiTheme="minorHAnsi" w:eastAsiaTheme="minorHAnsi" w:hAnsiTheme="minorHAnsi" w:cs="Arial"/>
          <w:snapToGrid/>
          <w:szCs w:val="24"/>
        </w:rPr>
        <w:t xml:space="preserve"> GGE</w:t>
      </w:r>
    </w:p>
    <w:p w:rsidR="00761A90" w:rsidRDefault="00761A90" w:rsidP="00761A90"/>
    <w:p w:rsidR="00761A90" w:rsidRDefault="00761A90" w:rsidP="00761A90">
      <w:r>
        <w:rPr>
          <w:noProof/>
          <w:snapToGrid/>
        </w:rPr>
        <w:drawing>
          <wp:inline distT="0" distB="0" distL="0" distR="0">
            <wp:extent cx="6400800" cy="30545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400800" cy="3054530"/>
                    </a:xfrm>
                    <a:prstGeom prst="rect">
                      <a:avLst/>
                    </a:prstGeom>
                    <a:noFill/>
                    <a:ln w="9525">
                      <a:noFill/>
                      <a:miter lim="800000"/>
                      <a:headEnd/>
                      <a:tailEnd/>
                    </a:ln>
                  </pic:spPr>
                </pic:pic>
              </a:graphicData>
            </a:graphic>
          </wp:inline>
        </w:drawing>
      </w:r>
    </w:p>
    <w:p w:rsidR="00761A90" w:rsidRDefault="00761A90" w:rsidP="00761A90"/>
    <w:p w:rsidR="00761A90" w:rsidRDefault="00761A90" w:rsidP="00761A90">
      <w:pPr>
        <w:rPr>
          <w:rFonts w:ascii="Arial" w:eastAsiaTheme="minorHAnsi" w:hAnsi="Arial" w:cs="Arial"/>
          <w:snapToGrid/>
          <w:sz w:val="17"/>
          <w:szCs w:val="17"/>
        </w:rPr>
      </w:pPr>
      <w:r>
        <w:rPr>
          <w:rFonts w:ascii="Arial" w:eastAsiaTheme="minorHAnsi" w:hAnsi="Arial" w:cs="Arial"/>
          <w:snapToGrid/>
          <w:sz w:val="17"/>
          <w:szCs w:val="17"/>
        </w:rPr>
        <w:t xml:space="preserve">Source: U.S. Dept. of Energy, Office </w:t>
      </w:r>
      <w:r>
        <w:rPr>
          <w:rFonts w:ascii="Arial" w:eastAsiaTheme="minorHAnsi" w:hAnsi="Arial" w:cs="Arial"/>
          <w:snapToGrid/>
          <w:sz w:val="18"/>
          <w:szCs w:val="18"/>
        </w:rPr>
        <w:t xml:space="preserve">of </w:t>
      </w:r>
      <w:r>
        <w:rPr>
          <w:rFonts w:ascii="Arial" w:eastAsiaTheme="minorHAnsi" w:hAnsi="Arial" w:cs="Arial"/>
          <w:snapToGrid/>
          <w:sz w:val="17"/>
          <w:szCs w:val="17"/>
        </w:rPr>
        <w:t>Energy Efficiency and Renewable Energy</w:t>
      </w: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Default="00761A90" w:rsidP="00761A90">
      <w:pPr>
        <w:rPr>
          <w:rFonts w:ascii="Arial" w:eastAsiaTheme="minorHAnsi" w:hAnsi="Arial" w:cs="Arial"/>
          <w:snapToGrid/>
          <w:sz w:val="17"/>
          <w:szCs w:val="17"/>
        </w:rPr>
      </w:pPr>
    </w:p>
    <w:p w:rsidR="00761A90" w:rsidRPr="00D03099" w:rsidRDefault="00761A90" w:rsidP="00761A90">
      <w:pPr>
        <w:pStyle w:val="Heading3"/>
        <w:rPr>
          <w:rFonts w:eastAsiaTheme="minorHAnsi"/>
          <w:snapToGrid/>
          <w:sz w:val="28"/>
        </w:rPr>
      </w:pPr>
      <w:bookmarkStart w:id="93" w:name="_Toc311632287"/>
      <w:bookmarkStart w:id="94" w:name="_Toc311633841"/>
      <w:r w:rsidRPr="00D03099">
        <w:rPr>
          <w:rFonts w:eastAsiaTheme="minorHAnsi"/>
          <w:snapToGrid/>
          <w:sz w:val="28"/>
        </w:rPr>
        <w:t>Attachment B: Truck Classification Chart</w:t>
      </w:r>
      <w:bookmarkEnd w:id="93"/>
      <w:bookmarkEnd w:id="94"/>
    </w:p>
    <w:p w:rsidR="00761A90" w:rsidRDefault="00761A90" w:rsidP="00761A90">
      <w:pPr>
        <w:jc w:val="center"/>
        <w:rPr>
          <w:rFonts w:ascii="Arial" w:eastAsiaTheme="minorHAnsi" w:hAnsi="Arial" w:cs="Arial"/>
          <w:b/>
          <w:snapToGrid/>
          <w:sz w:val="27"/>
          <w:szCs w:val="17"/>
        </w:rPr>
      </w:pPr>
      <w:r>
        <w:rPr>
          <w:rFonts w:ascii="Arial" w:eastAsiaTheme="minorHAnsi" w:hAnsi="Arial" w:cs="Arial"/>
          <w:b/>
          <w:noProof/>
          <w:snapToGrid/>
          <w:sz w:val="27"/>
          <w:szCs w:val="17"/>
        </w:rPr>
        <w:drawing>
          <wp:inline distT="0" distB="0" distL="0" distR="0">
            <wp:extent cx="6400800" cy="48232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400800" cy="4823221"/>
                    </a:xfrm>
                    <a:prstGeom prst="rect">
                      <a:avLst/>
                    </a:prstGeom>
                    <a:noFill/>
                    <a:ln w="9525">
                      <a:noFill/>
                      <a:miter lim="800000"/>
                      <a:headEnd/>
                      <a:tailEnd/>
                    </a:ln>
                  </pic:spPr>
                </pic:pic>
              </a:graphicData>
            </a:graphic>
          </wp:inline>
        </w:drawing>
      </w: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Default="00761A90" w:rsidP="00761A90">
      <w:pPr>
        <w:jc w:val="center"/>
        <w:rPr>
          <w:rFonts w:ascii="Arial" w:eastAsiaTheme="minorHAnsi" w:hAnsi="Arial" w:cs="Arial"/>
          <w:b/>
          <w:snapToGrid/>
          <w:sz w:val="27"/>
          <w:szCs w:val="17"/>
        </w:rPr>
      </w:pPr>
    </w:p>
    <w:p w:rsidR="00761A90" w:rsidRPr="00D03099" w:rsidRDefault="00761A90" w:rsidP="00761A90">
      <w:pPr>
        <w:pStyle w:val="Heading3"/>
        <w:rPr>
          <w:rFonts w:eastAsiaTheme="minorHAnsi"/>
          <w:snapToGrid/>
          <w:sz w:val="30"/>
        </w:rPr>
      </w:pPr>
      <w:bookmarkStart w:id="95" w:name="_Toc311632288"/>
      <w:bookmarkStart w:id="96" w:name="_Toc311633842"/>
      <w:r w:rsidRPr="00D03099">
        <w:rPr>
          <w:rFonts w:eastAsiaTheme="minorHAnsi"/>
          <w:snapToGrid/>
          <w:sz w:val="30"/>
        </w:rPr>
        <w:t>Attachment C: Additional Resources</w:t>
      </w:r>
      <w:bookmarkEnd w:id="95"/>
      <w:bookmarkEnd w:id="96"/>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cs="Arial"/>
          <w:snapToGrid/>
          <w:szCs w:val="24"/>
        </w:rPr>
        <w:t>1. U.S. DOE Clean Cities 201</w:t>
      </w:r>
      <w:r w:rsidR="00312508">
        <w:rPr>
          <w:rFonts w:asciiTheme="minorHAnsi" w:eastAsiaTheme="minorHAnsi" w:hAnsiTheme="minorHAnsi" w:cs="Arial"/>
          <w:snapToGrid/>
          <w:szCs w:val="24"/>
        </w:rPr>
        <w:t>3</w:t>
      </w:r>
      <w:r w:rsidRPr="00312508">
        <w:rPr>
          <w:rFonts w:asciiTheme="minorHAnsi" w:eastAsiaTheme="minorHAnsi" w:hAnsiTheme="minorHAnsi" w:cs="Arial"/>
          <w:snapToGrid/>
          <w:szCs w:val="24"/>
        </w:rPr>
        <w:t xml:space="preserve"> Vehicle Buyer's Guide:</w:t>
      </w:r>
    </w:p>
    <w:p w:rsidR="00312508" w:rsidRPr="00312508" w:rsidRDefault="001D7860" w:rsidP="00312508">
      <w:pPr>
        <w:widowControl/>
        <w:autoSpaceDE w:val="0"/>
        <w:autoSpaceDN w:val="0"/>
        <w:adjustRightInd w:val="0"/>
        <w:spacing w:after="240"/>
        <w:ind w:firstLine="720"/>
        <w:rPr>
          <w:rFonts w:asciiTheme="minorHAnsi" w:hAnsiTheme="minorHAnsi"/>
        </w:rPr>
      </w:pPr>
      <w:hyperlink r:id="rId21" w:history="1">
        <w:r w:rsidR="00312508" w:rsidRPr="00312508">
          <w:rPr>
            <w:rStyle w:val="Hyperlink"/>
            <w:rFonts w:asciiTheme="minorHAnsi" w:hAnsiTheme="minorHAnsi"/>
          </w:rPr>
          <w:t>http://www.afdc.energy.gov/uploads/publication/55873.pdf</w:t>
        </w:r>
      </w:hyperlink>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snapToGrid/>
          <w:szCs w:val="24"/>
        </w:rPr>
        <w:t xml:space="preserve">2. </w:t>
      </w:r>
      <w:r w:rsidRPr="00312508">
        <w:rPr>
          <w:rFonts w:asciiTheme="minorHAnsi" w:eastAsiaTheme="minorHAnsi" w:hAnsiTheme="minorHAnsi" w:cs="Arial"/>
          <w:snapToGrid/>
          <w:szCs w:val="24"/>
        </w:rPr>
        <w:t xml:space="preserve">Clean Cities' Guide to Alternative Fuel and Advanced Medium- </w:t>
      </w:r>
      <w:r w:rsidRPr="00312508">
        <w:rPr>
          <w:rFonts w:asciiTheme="minorHAnsi" w:eastAsiaTheme="minorHAnsi" w:hAnsiTheme="minorHAnsi"/>
          <w:snapToGrid/>
          <w:szCs w:val="24"/>
        </w:rPr>
        <w:t xml:space="preserve">and </w:t>
      </w:r>
      <w:r w:rsidRPr="00312508">
        <w:rPr>
          <w:rFonts w:asciiTheme="minorHAnsi" w:eastAsiaTheme="minorHAnsi" w:hAnsiTheme="minorHAnsi" w:cs="Arial"/>
          <w:snapToGrid/>
          <w:szCs w:val="24"/>
        </w:rPr>
        <w:t>Heavy-Duty Vehicles:</w:t>
      </w:r>
    </w:p>
    <w:p w:rsidR="00312508" w:rsidRPr="00312508" w:rsidRDefault="001D7860" w:rsidP="00312508">
      <w:pPr>
        <w:widowControl/>
        <w:autoSpaceDE w:val="0"/>
        <w:autoSpaceDN w:val="0"/>
        <w:adjustRightInd w:val="0"/>
        <w:spacing w:after="240"/>
        <w:ind w:firstLine="720"/>
        <w:rPr>
          <w:rFonts w:asciiTheme="minorHAnsi" w:hAnsiTheme="minorHAnsi"/>
        </w:rPr>
      </w:pPr>
      <w:hyperlink r:id="rId22" w:history="1">
        <w:r w:rsidR="00312508" w:rsidRPr="00312508">
          <w:rPr>
            <w:rStyle w:val="Hyperlink"/>
            <w:rFonts w:asciiTheme="minorHAnsi" w:hAnsiTheme="minorHAnsi"/>
          </w:rPr>
          <w:t>http://www.afdc.energy.gov/uploads/publication/medium_heavy_duty_guide.pdf</w:t>
        </w:r>
      </w:hyperlink>
    </w:p>
    <w:p w:rsidR="00761A90" w:rsidRPr="00312508" w:rsidRDefault="00761A90" w:rsidP="00312508">
      <w:pPr>
        <w:widowControl/>
        <w:autoSpaceDE w:val="0"/>
        <w:autoSpaceDN w:val="0"/>
        <w:adjustRightInd w:val="0"/>
        <w:spacing w:after="240"/>
        <w:rPr>
          <w:rFonts w:asciiTheme="minorHAnsi" w:eastAsiaTheme="minorHAnsi" w:hAnsiTheme="minorHAnsi" w:cs="Arial"/>
          <w:i/>
          <w:iCs/>
          <w:snapToGrid/>
          <w:szCs w:val="24"/>
        </w:rPr>
      </w:pPr>
      <w:r w:rsidRPr="00312508">
        <w:rPr>
          <w:rFonts w:asciiTheme="minorHAnsi" w:eastAsiaTheme="minorHAnsi" w:hAnsiTheme="minorHAnsi" w:cs="Arial"/>
          <w:snapToGrid/>
          <w:szCs w:val="24"/>
        </w:rPr>
        <w:t xml:space="preserve">3. Business Case for Compressed Natural Gas </w:t>
      </w:r>
      <w:r w:rsidRPr="00312508">
        <w:rPr>
          <w:rFonts w:asciiTheme="minorHAnsi" w:eastAsiaTheme="minorHAnsi" w:hAnsiTheme="minorHAnsi"/>
          <w:snapToGrid/>
          <w:szCs w:val="24"/>
        </w:rPr>
        <w:t xml:space="preserve">in </w:t>
      </w:r>
      <w:r w:rsidRPr="00312508">
        <w:rPr>
          <w:rFonts w:asciiTheme="minorHAnsi" w:eastAsiaTheme="minorHAnsi" w:hAnsiTheme="minorHAnsi" w:cs="Arial"/>
          <w:snapToGrid/>
          <w:szCs w:val="24"/>
        </w:rPr>
        <w:t>Municipal Fleets:</w:t>
      </w:r>
      <w:r w:rsidR="00312508">
        <w:rPr>
          <w:rFonts w:asciiTheme="minorHAnsi" w:eastAsiaTheme="minorHAnsi" w:hAnsiTheme="minorHAnsi" w:cs="Arial"/>
          <w:snapToGrid/>
          <w:szCs w:val="24"/>
        </w:rPr>
        <w:t xml:space="preserve"> </w:t>
      </w:r>
      <w:r w:rsidRPr="00312508">
        <w:rPr>
          <w:rFonts w:asciiTheme="minorHAnsi" w:eastAsiaTheme="minorHAnsi" w:hAnsiTheme="minorHAnsi" w:cs="Arial"/>
          <w:i/>
          <w:iCs/>
          <w:snapToGrid/>
          <w:szCs w:val="24"/>
        </w:rPr>
        <w:t>Notional Renewable Energy Laboratory Technical Report June 2010</w:t>
      </w:r>
    </w:p>
    <w:p w:rsidR="00761A90"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3" w:history="1">
        <w:r w:rsidR="00761A90" w:rsidRPr="00312508">
          <w:rPr>
            <w:rStyle w:val="Hyperlink"/>
            <w:rFonts w:asciiTheme="minorHAnsi" w:eastAsiaTheme="minorHAnsi" w:hAnsiTheme="minorHAnsi" w:cs="Arial"/>
            <w:snapToGrid/>
            <w:szCs w:val="24"/>
          </w:rPr>
          <w:t>http://www.afdc.energy.gov</w:t>
        </w:r>
        <w:r w:rsidR="00761A90" w:rsidRPr="00312508">
          <w:rPr>
            <w:rStyle w:val="Hyperlink"/>
            <w:rFonts w:asciiTheme="minorHAnsi" w:eastAsiaTheme="minorHAnsi" w:hAnsiTheme="minorHAnsi" w:cs="Arial"/>
            <w:i/>
            <w:iCs/>
            <w:snapToGrid/>
            <w:szCs w:val="24"/>
          </w:rPr>
          <w:t>I</w:t>
        </w:r>
        <w:r w:rsidR="00761A90" w:rsidRPr="00312508">
          <w:rPr>
            <w:rStyle w:val="Hyperlink"/>
            <w:rFonts w:asciiTheme="minorHAnsi" w:eastAsiaTheme="minorHAnsi" w:hAnsiTheme="minorHAnsi" w:cs="Arial"/>
            <w:snapToGrid/>
            <w:szCs w:val="24"/>
          </w:rPr>
          <w:t>afdc/pdfs/47919.pdf</w:t>
        </w:r>
      </w:hyperlink>
      <w:r w:rsidR="00761A90" w:rsidRPr="00312508">
        <w:rPr>
          <w:rFonts w:asciiTheme="minorHAnsi" w:eastAsiaTheme="minorHAnsi" w:hAnsiTheme="minorHAnsi" w:cs="Arial"/>
          <w:snapToGrid/>
          <w:szCs w:val="24"/>
        </w:rPr>
        <w:t xml:space="preserve"> </w:t>
      </w:r>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snapToGrid/>
          <w:szCs w:val="24"/>
        </w:rPr>
        <w:t xml:space="preserve">4. </w:t>
      </w:r>
      <w:r w:rsidR="00312508" w:rsidRPr="00312508">
        <w:rPr>
          <w:rFonts w:asciiTheme="minorHAnsi" w:eastAsiaTheme="minorHAnsi" w:hAnsiTheme="minorHAnsi" w:cs="Arial"/>
          <w:snapToGrid/>
          <w:szCs w:val="24"/>
        </w:rPr>
        <w:t>EPA Information regarding alternative fuel conversions, including lists of vehicles eligible for CNG and LPG conversion</w:t>
      </w:r>
      <w:r w:rsidR="00312508">
        <w:rPr>
          <w:rFonts w:asciiTheme="minorHAnsi" w:eastAsiaTheme="minorHAnsi" w:hAnsiTheme="minorHAnsi" w:cs="Arial"/>
          <w:snapToGrid/>
          <w:szCs w:val="24"/>
        </w:rPr>
        <w:t>:</w:t>
      </w:r>
    </w:p>
    <w:p w:rsidR="00312508" w:rsidRPr="00312508" w:rsidRDefault="001D7860" w:rsidP="00312508">
      <w:pPr>
        <w:widowControl/>
        <w:autoSpaceDE w:val="0"/>
        <w:autoSpaceDN w:val="0"/>
        <w:adjustRightInd w:val="0"/>
        <w:spacing w:after="240"/>
        <w:ind w:firstLine="720"/>
        <w:rPr>
          <w:rFonts w:asciiTheme="minorHAnsi" w:hAnsiTheme="minorHAnsi"/>
        </w:rPr>
      </w:pPr>
      <w:hyperlink r:id="rId24" w:history="1">
        <w:r w:rsidR="00312508" w:rsidRPr="00312508">
          <w:rPr>
            <w:rStyle w:val="Hyperlink"/>
            <w:rFonts w:asciiTheme="minorHAnsi" w:hAnsiTheme="minorHAnsi"/>
          </w:rPr>
          <w:t>http://www.epa.gov/otaq/consumer/fuels/altfuels/altfuels.htm</w:t>
        </w:r>
      </w:hyperlink>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snapToGrid/>
          <w:szCs w:val="24"/>
        </w:rPr>
        <w:t xml:space="preserve">6. </w:t>
      </w:r>
      <w:r w:rsidRPr="00312508">
        <w:rPr>
          <w:rFonts w:asciiTheme="minorHAnsi" w:eastAsiaTheme="minorHAnsi" w:hAnsiTheme="minorHAnsi" w:cs="Arial"/>
          <w:snapToGrid/>
          <w:szCs w:val="24"/>
        </w:rPr>
        <w:t>Alternative Vehicle Make/Model Search:</w:t>
      </w:r>
    </w:p>
    <w:p w:rsidR="00761A90"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5" w:history="1">
        <w:r w:rsidR="00761A90" w:rsidRPr="00312508">
          <w:rPr>
            <w:rStyle w:val="Hyperlink"/>
            <w:rFonts w:asciiTheme="minorHAnsi" w:eastAsiaTheme="minorHAnsi" w:hAnsiTheme="minorHAnsi" w:cs="Arial"/>
            <w:snapToGrid/>
            <w:szCs w:val="24"/>
          </w:rPr>
          <w:t>www.afdc.energy.gov/afdc/vehicles/index.html</w:t>
        </w:r>
      </w:hyperlink>
      <w:r w:rsidR="00761A90" w:rsidRPr="00312508">
        <w:rPr>
          <w:rFonts w:asciiTheme="minorHAnsi" w:eastAsiaTheme="minorHAnsi" w:hAnsiTheme="minorHAnsi" w:cs="Arial"/>
          <w:snapToGrid/>
          <w:szCs w:val="24"/>
        </w:rPr>
        <w:t xml:space="preserve"> </w:t>
      </w:r>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snapToGrid/>
          <w:szCs w:val="24"/>
        </w:rPr>
        <w:t xml:space="preserve">7. </w:t>
      </w:r>
      <w:r w:rsidRPr="00312508">
        <w:rPr>
          <w:rFonts w:asciiTheme="minorHAnsi" w:eastAsiaTheme="minorHAnsi" w:hAnsiTheme="minorHAnsi" w:cs="Arial"/>
          <w:snapToGrid/>
          <w:szCs w:val="24"/>
        </w:rPr>
        <w:t>U.S. DOE and Environmental Protection Agency Vehicle Comparison and Fuel Economy Guide:</w:t>
      </w:r>
    </w:p>
    <w:p w:rsidR="00761A90"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6" w:history="1">
        <w:r w:rsidR="00761A90" w:rsidRPr="00312508">
          <w:rPr>
            <w:rStyle w:val="Hyperlink"/>
            <w:rFonts w:asciiTheme="minorHAnsi" w:eastAsiaTheme="minorHAnsi" w:hAnsiTheme="minorHAnsi" w:cs="Arial"/>
            <w:snapToGrid/>
            <w:szCs w:val="24"/>
          </w:rPr>
          <w:t>www.fueleconomy.gov</w:t>
        </w:r>
      </w:hyperlink>
      <w:r w:rsidR="00761A90" w:rsidRPr="00312508">
        <w:rPr>
          <w:rFonts w:asciiTheme="minorHAnsi" w:eastAsiaTheme="minorHAnsi" w:hAnsiTheme="minorHAnsi" w:cs="Arial"/>
          <w:snapToGrid/>
          <w:szCs w:val="24"/>
        </w:rPr>
        <w:t xml:space="preserve"> </w:t>
      </w:r>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cs="Arial"/>
          <w:snapToGrid/>
          <w:szCs w:val="24"/>
        </w:rPr>
        <w:t>8. U.S. DOE Clean Cities:</w:t>
      </w:r>
    </w:p>
    <w:p w:rsidR="00761A90"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7" w:history="1">
        <w:r w:rsidR="00761A90" w:rsidRPr="00312508">
          <w:rPr>
            <w:rStyle w:val="Hyperlink"/>
            <w:rFonts w:asciiTheme="minorHAnsi" w:eastAsiaTheme="minorHAnsi" w:hAnsiTheme="minorHAnsi" w:cs="Arial"/>
            <w:snapToGrid/>
            <w:szCs w:val="24"/>
          </w:rPr>
          <w:t>www.eere.energy.gov/cleanclties</w:t>
        </w:r>
      </w:hyperlink>
      <w:r w:rsidR="00761A90" w:rsidRPr="00312508">
        <w:rPr>
          <w:rFonts w:asciiTheme="minorHAnsi" w:eastAsiaTheme="minorHAnsi" w:hAnsiTheme="minorHAnsi" w:cs="Arial"/>
          <w:snapToGrid/>
          <w:szCs w:val="24"/>
        </w:rPr>
        <w:t xml:space="preserve"> </w:t>
      </w:r>
    </w:p>
    <w:p w:rsidR="00761A90" w:rsidRPr="00312508" w:rsidRDefault="00761A90" w:rsidP="00312508">
      <w:pPr>
        <w:widowControl/>
        <w:autoSpaceDE w:val="0"/>
        <w:autoSpaceDN w:val="0"/>
        <w:adjustRightInd w:val="0"/>
        <w:spacing w:after="240"/>
        <w:rPr>
          <w:rFonts w:asciiTheme="minorHAnsi" w:eastAsiaTheme="minorHAnsi" w:hAnsiTheme="minorHAnsi" w:cs="Arial"/>
          <w:snapToGrid/>
          <w:szCs w:val="24"/>
        </w:rPr>
      </w:pPr>
      <w:r w:rsidRPr="00312508">
        <w:rPr>
          <w:rFonts w:asciiTheme="minorHAnsi" w:eastAsiaTheme="minorHAnsi" w:hAnsiTheme="minorHAnsi"/>
          <w:snapToGrid/>
          <w:szCs w:val="24"/>
        </w:rPr>
        <w:t xml:space="preserve">9. </w:t>
      </w:r>
      <w:r w:rsidRPr="00312508">
        <w:rPr>
          <w:rFonts w:asciiTheme="minorHAnsi" w:eastAsiaTheme="minorHAnsi" w:hAnsiTheme="minorHAnsi" w:cs="Arial"/>
          <w:snapToGrid/>
          <w:szCs w:val="24"/>
        </w:rPr>
        <w:t>U.S. DOE Alternative Fuels &amp; Advanced Vehicles Data Center:</w:t>
      </w:r>
    </w:p>
    <w:p w:rsidR="00312508"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8" w:history="1">
        <w:r w:rsidR="00312508" w:rsidRPr="00312508">
          <w:rPr>
            <w:rStyle w:val="Hyperlink"/>
            <w:rFonts w:asciiTheme="minorHAnsi" w:eastAsiaTheme="minorHAnsi" w:hAnsiTheme="minorHAnsi" w:cs="Arial"/>
            <w:snapToGrid/>
            <w:szCs w:val="24"/>
          </w:rPr>
          <w:t>www.afdc.energy.gov/afdc</w:t>
        </w:r>
      </w:hyperlink>
      <w:r w:rsidR="00312508" w:rsidRPr="00312508">
        <w:rPr>
          <w:rFonts w:asciiTheme="minorHAnsi" w:eastAsiaTheme="minorHAnsi" w:hAnsiTheme="minorHAnsi" w:cs="Arial"/>
          <w:snapToGrid/>
          <w:szCs w:val="24"/>
        </w:rPr>
        <w:t xml:space="preserve">  </w:t>
      </w:r>
    </w:p>
    <w:p w:rsidR="00312508" w:rsidRPr="00312508" w:rsidRDefault="00312508" w:rsidP="00312508">
      <w:pPr>
        <w:widowControl/>
        <w:autoSpaceDE w:val="0"/>
        <w:autoSpaceDN w:val="0"/>
        <w:adjustRightInd w:val="0"/>
        <w:spacing w:after="240"/>
        <w:rPr>
          <w:rFonts w:asciiTheme="minorHAnsi" w:hAnsiTheme="minorHAnsi" w:cs="Arial"/>
          <w:color w:val="000000"/>
          <w:sz w:val="20"/>
          <w:shd w:val="clear" w:color="auto" w:fill="FFFFFF"/>
        </w:rPr>
      </w:pPr>
      <w:r w:rsidRPr="00312508">
        <w:rPr>
          <w:rFonts w:asciiTheme="minorHAnsi" w:eastAsiaTheme="minorHAnsi" w:hAnsiTheme="minorHAnsi" w:cs="Arial"/>
          <w:snapToGrid/>
          <w:szCs w:val="24"/>
        </w:rPr>
        <w:t xml:space="preserve">10. </w:t>
      </w:r>
      <w:r w:rsidRPr="00312508">
        <w:rPr>
          <w:rFonts w:asciiTheme="minorHAnsi" w:hAnsiTheme="minorHAnsi" w:cs="Arial"/>
          <w:bCs/>
          <w:color w:val="000000"/>
          <w:szCs w:val="24"/>
          <w:shd w:val="clear" w:color="auto" w:fill="FFFFFF"/>
        </w:rPr>
        <w:t xml:space="preserve">Alternative Fuel Life-Cycle Environmental and Economic Transportation (AFLEET) Tool </w:t>
      </w:r>
      <w:r w:rsidRPr="00312508">
        <w:rPr>
          <w:rFonts w:asciiTheme="minorHAnsi" w:hAnsiTheme="minorHAnsi" w:cs="Arial"/>
          <w:color w:val="000000"/>
          <w:szCs w:val="24"/>
          <w:shd w:val="clear" w:color="auto" w:fill="FFFFFF"/>
        </w:rPr>
        <w:t>to estimate petroleum use, greenhouse gas emissions, air pollutant emissions, and cost of ownership of light-duty and heavy-duty vehicles using spreadsheet inputs</w:t>
      </w:r>
      <w:r>
        <w:rPr>
          <w:rFonts w:asciiTheme="minorHAnsi" w:hAnsiTheme="minorHAnsi" w:cs="Arial"/>
          <w:color w:val="000000"/>
          <w:szCs w:val="24"/>
          <w:shd w:val="clear" w:color="auto" w:fill="FFFFFF"/>
        </w:rPr>
        <w:t>:</w:t>
      </w:r>
    </w:p>
    <w:p w:rsidR="00312508" w:rsidRPr="00312508" w:rsidRDefault="001D7860" w:rsidP="00312508">
      <w:pPr>
        <w:widowControl/>
        <w:autoSpaceDE w:val="0"/>
        <w:autoSpaceDN w:val="0"/>
        <w:adjustRightInd w:val="0"/>
        <w:spacing w:after="240"/>
        <w:ind w:firstLine="720"/>
        <w:rPr>
          <w:rFonts w:asciiTheme="minorHAnsi" w:eastAsiaTheme="minorHAnsi" w:hAnsiTheme="minorHAnsi" w:cs="Arial"/>
          <w:snapToGrid/>
          <w:szCs w:val="24"/>
        </w:rPr>
      </w:pPr>
      <w:hyperlink r:id="rId29" w:history="1">
        <w:r w:rsidR="00312508" w:rsidRPr="00312508">
          <w:rPr>
            <w:rStyle w:val="Hyperlink"/>
            <w:rFonts w:asciiTheme="minorHAnsi" w:hAnsiTheme="minorHAnsi"/>
          </w:rPr>
          <w:t>http://greet.es.anl.gov/afleet</w:t>
        </w:r>
      </w:hyperlink>
    </w:p>
    <w:p w:rsidR="00761A90" w:rsidRDefault="00761A90" w:rsidP="00761A90">
      <w:pPr>
        <w:rPr>
          <w:rFonts w:ascii="Arial" w:eastAsiaTheme="minorHAnsi" w:hAnsi="Arial" w:cs="Arial"/>
          <w:snapToGrid/>
          <w:szCs w:val="24"/>
        </w:rPr>
      </w:pPr>
    </w:p>
    <w:p w:rsidR="00761A90" w:rsidRDefault="00761A90" w:rsidP="00761A90">
      <w:pPr>
        <w:rPr>
          <w:rFonts w:ascii="Arial" w:eastAsiaTheme="minorHAnsi" w:hAnsi="Arial" w:cs="Arial"/>
          <w:snapToGrid/>
          <w:szCs w:val="24"/>
        </w:rPr>
      </w:pPr>
    </w:p>
    <w:p w:rsidR="00400385" w:rsidRDefault="00400385"/>
    <w:sectPr w:rsidR="00400385" w:rsidSect="00C310B2">
      <w:footerReference w:type="default" r:id="rId30"/>
      <w:endnotePr>
        <w:numFmt w:val="decimal"/>
      </w:endnotePr>
      <w:pgSz w:w="12240" w:h="15840" w:code="1"/>
      <w:pgMar w:top="1080" w:right="1080" w:bottom="1080" w:left="1080" w:header="432" w:footer="43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60" w:rsidRDefault="001D7860" w:rsidP="00C46D81">
      <w:r>
        <w:separator/>
      </w:r>
    </w:p>
  </w:endnote>
  <w:endnote w:type="continuationSeparator" w:id="0">
    <w:p w:rsidR="001D7860" w:rsidRDefault="001D7860" w:rsidP="00C4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860" w:rsidRPr="004F6BF9" w:rsidRDefault="001D7860" w:rsidP="00C310B2">
    <w:pPr>
      <w:pStyle w:val="Footer"/>
      <w:tabs>
        <w:tab w:val="clear" w:pos="4320"/>
        <w:tab w:val="clear" w:pos="8640"/>
        <w:tab w:val="right" w:pos="10080"/>
      </w:tabs>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55594"/>
      <w:docPartObj>
        <w:docPartGallery w:val="Page Numbers (Bottom of Page)"/>
        <w:docPartUnique/>
      </w:docPartObj>
    </w:sdtPr>
    <w:sdtContent>
      <w:sdt>
        <w:sdtPr>
          <w:id w:val="565050523"/>
          <w:docPartObj>
            <w:docPartGallery w:val="Page Numbers (Top of Page)"/>
            <w:docPartUnique/>
          </w:docPartObj>
        </w:sdtPr>
        <w:sdtContent>
          <w:sdt>
            <w:sdtPr>
              <w:alias w:val="Company"/>
              <w:id w:val="270665196"/>
              <w:dataBinding w:prefixMappings="xmlns:ns0='http://schemas.openxmlformats.org/officeDocument/2006/extended-properties'" w:xpath="/ns0:Properties[1]/ns0:Company[1]" w:storeItemID="{6668398D-A668-4E3E-A5EB-62B293D839F1}"/>
              <w:text/>
            </w:sdtPr>
            <w:sdtContent>
              <w:p w:rsidR="001D7860" w:rsidRDefault="001D7860" w:rsidP="007E0171">
                <w:pPr>
                  <w:pStyle w:val="Footer"/>
                  <w:pBdr>
                    <w:top w:val="single" w:sz="24" w:space="5" w:color="9BBB59" w:themeColor="accent3"/>
                  </w:pBdr>
                  <w:jc w:val="right"/>
                  <w:rPr>
                    <w:i/>
                    <w:iCs/>
                    <w:color w:val="8C8C8C" w:themeColor="background1" w:themeShade="8C"/>
                  </w:rPr>
                </w:pPr>
                <w:r>
                  <w:t>PROCEDURE AND APPLICATION</w:t>
                </w:r>
              </w:p>
            </w:sdtContent>
          </w:sdt>
          <w:p w:rsidR="001D7860" w:rsidRDefault="001D7860" w:rsidP="007E0171">
            <w:pPr>
              <w:pStyle w:val="Footer"/>
              <w:jc w:val="right"/>
            </w:pPr>
            <w:r>
              <w:t xml:space="preserve"> Page </w:t>
            </w:r>
            <w:r>
              <w:rPr>
                <w:b/>
                <w:szCs w:val="24"/>
              </w:rPr>
              <w:fldChar w:fldCharType="begin"/>
            </w:r>
            <w:r>
              <w:rPr>
                <w:b/>
              </w:rPr>
              <w:instrText xml:space="preserve"> PAGE </w:instrText>
            </w:r>
            <w:r>
              <w:rPr>
                <w:b/>
                <w:szCs w:val="24"/>
              </w:rPr>
              <w:fldChar w:fldCharType="separate"/>
            </w:r>
            <w:r w:rsidR="00F14FF7">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14FF7">
              <w:rPr>
                <w:b/>
                <w:noProof/>
              </w:rPr>
              <w:t>14</w:t>
            </w:r>
            <w:r>
              <w:rPr>
                <w:b/>
                <w:szCs w:val="24"/>
              </w:rPr>
              <w:fldChar w:fldCharType="end"/>
            </w:r>
          </w:p>
        </w:sdtContent>
      </w:sdt>
    </w:sdtContent>
  </w:sdt>
  <w:p w:rsidR="001D7860" w:rsidRPr="00416809" w:rsidRDefault="001D7860" w:rsidP="004168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860" w:rsidRPr="004F6BF9" w:rsidRDefault="001D7860" w:rsidP="007E0171">
    <w:pPr>
      <w:pStyle w:val="Footer"/>
      <w:tabs>
        <w:tab w:val="clear" w:pos="4320"/>
        <w:tab w:val="clear" w:pos="8640"/>
        <w:tab w:val="left" w:pos="540"/>
        <w:tab w:val="left" w:pos="720"/>
        <w:tab w:val="left" w:pos="6480"/>
        <w:tab w:val="left" w:pos="6840"/>
        <w:tab w:val="left" w:pos="7200"/>
        <w:tab w:val="left" w:pos="7920"/>
        <w:tab w:val="left" w:pos="8280"/>
        <w:tab w:val="right" w:pos="144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60" w:rsidRDefault="001D7860" w:rsidP="00C46D81">
      <w:r>
        <w:separator/>
      </w:r>
    </w:p>
  </w:footnote>
  <w:footnote w:type="continuationSeparator" w:id="0">
    <w:p w:rsidR="001D7860" w:rsidRDefault="001D7860" w:rsidP="00C46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0528D2"/>
    <w:multiLevelType w:val="hybridMultilevel"/>
    <w:tmpl w:val="7406D5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681C6B"/>
    <w:multiLevelType w:val="hybridMultilevel"/>
    <w:tmpl w:val="88D840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85659"/>
    <w:multiLevelType w:val="hybridMultilevel"/>
    <w:tmpl w:val="3370C338"/>
    <w:lvl w:ilvl="0" w:tplc="0409000F">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0645FD"/>
    <w:multiLevelType w:val="hybridMultilevel"/>
    <w:tmpl w:val="7F288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40B9E"/>
    <w:multiLevelType w:val="singleLevel"/>
    <w:tmpl w:val="B2305182"/>
    <w:lvl w:ilvl="0">
      <w:start w:val="2"/>
      <w:numFmt w:val="decimal"/>
      <w:lvlText w:val="%1."/>
      <w:lvlJc w:val="left"/>
      <w:pPr>
        <w:tabs>
          <w:tab w:val="num" w:pos="720"/>
        </w:tabs>
        <w:ind w:left="720" w:hanging="720"/>
      </w:pPr>
      <w:rPr>
        <w:rFonts w:hint="default"/>
      </w:rPr>
    </w:lvl>
  </w:abstractNum>
  <w:abstractNum w:abstractNumId="5">
    <w:nsid w:val="1315303A"/>
    <w:multiLevelType w:val="hybridMultilevel"/>
    <w:tmpl w:val="77E62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E4469F"/>
    <w:multiLevelType w:val="hybridMultilevel"/>
    <w:tmpl w:val="C908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B084D"/>
    <w:multiLevelType w:val="hybridMultilevel"/>
    <w:tmpl w:val="2CDA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31CA1"/>
    <w:multiLevelType w:val="hybridMultilevel"/>
    <w:tmpl w:val="5672B436"/>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21E"/>
    <w:multiLevelType w:val="hybridMultilevel"/>
    <w:tmpl w:val="C888B00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411FC"/>
    <w:multiLevelType w:val="hybridMultilevel"/>
    <w:tmpl w:val="660C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14F30"/>
    <w:multiLevelType w:val="hybridMultilevel"/>
    <w:tmpl w:val="6D42DC34"/>
    <w:lvl w:ilvl="0" w:tplc="27E62A6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080B43"/>
    <w:multiLevelType w:val="multilevel"/>
    <w:tmpl w:val="5A5E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0A3298"/>
    <w:multiLevelType w:val="hybridMultilevel"/>
    <w:tmpl w:val="33E8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E73A7"/>
    <w:multiLevelType w:val="hybridMultilevel"/>
    <w:tmpl w:val="2ED4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EA1305"/>
    <w:multiLevelType w:val="hybridMultilevel"/>
    <w:tmpl w:val="76E81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846551"/>
    <w:multiLevelType w:val="hybridMultilevel"/>
    <w:tmpl w:val="4314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70A74"/>
    <w:multiLevelType w:val="singleLevel"/>
    <w:tmpl w:val="7F509002"/>
    <w:lvl w:ilvl="0">
      <w:start w:val="1"/>
      <w:numFmt w:val="decimal"/>
      <w:lvlText w:val="%1."/>
      <w:lvlJc w:val="left"/>
      <w:pPr>
        <w:tabs>
          <w:tab w:val="num" w:pos="720"/>
        </w:tabs>
        <w:ind w:left="720" w:hanging="720"/>
      </w:pPr>
      <w:rPr>
        <w:rFonts w:hint="default"/>
      </w:rPr>
    </w:lvl>
  </w:abstractNum>
  <w:abstractNum w:abstractNumId="18">
    <w:nsid w:val="62C32426"/>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062557"/>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7051B"/>
    <w:multiLevelType w:val="hybridMultilevel"/>
    <w:tmpl w:val="39409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A4548A"/>
    <w:multiLevelType w:val="hybridMultilevel"/>
    <w:tmpl w:val="16308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50075"/>
    <w:multiLevelType w:val="hybridMultilevel"/>
    <w:tmpl w:val="6060D230"/>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1110E8"/>
    <w:multiLevelType w:val="hybridMultilevel"/>
    <w:tmpl w:val="859E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F12BB6"/>
    <w:multiLevelType w:val="hybridMultilevel"/>
    <w:tmpl w:val="3D80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525A2"/>
    <w:multiLevelType w:val="hybridMultilevel"/>
    <w:tmpl w:val="E626EB84"/>
    <w:lvl w:ilvl="0" w:tplc="04090007">
      <w:start w:val="1"/>
      <w:numFmt w:val="bullet"/>
      <w:lvlText w:val=""/>
      <w:lvlJc w:val="left"/>
      <w:pPr>
        <w:tabs>
          <w:tab w:val="num" w:pos="1155"/>
        </w:tabs>
        <w:ind w:left="1155" w:hanging="360"/>
      </w:pPr>
      <w:rPr>
        <w:rFonts w:ascii="Symbol" w:hAnsi="Symbol" w:hint="default"/>
      </w:rPr>
    </w:lvl>
    <w:lvl w:ilvl="1" w:tplc="04090003">
      <w:start w:val="1"/>
      <w:numFmt w:val="bullet"/>
      <w:lvlText w:val="o"/>
      <w:lvlJc w:val="left"/>
      <w:pPr>
        <w:tabs>
          <w:tab w:val="num" w:pos="1875"/>
        </w:tabs>
        <w:ind w:left="1875" w:hanging="360"/>
      </w:pPr>
      <w:rPr>
        <w:rFonts w:ascii="Courier New" w:hAnsi="Courier New" w:cs="Courier New" w:hint="default"/>
      </w:rPr>
    </w:lvl>
    <w:lvl w:ilvl="2" w:tplc="04090005">
      <w:start w:val="1"/>
      <w:numFmt w:val="bullet"/>
      <w:lvlText w:val=""/>
      <w:lvlJc w:val="left"/>
      <w:pPr>
        <w:tabs>
          <w:tab w:val="num" w:pos="2595"/>
        </w:tabs>
        <w:ind w:left="2595" w:hanging="360"/>
      </w:pPr>
      <w:rPr>
        <w:rFonts w:ascii="Wingdings" w:hAnsi="Wingdings" w:hint="default"/>
      </w:rPr>
    </w:lvl>
    <w:lvl w:ilvl="3" w:tplc="04090007">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6">
    <w:nsid w:val="744A03F9"/>
    <w:multiLevelType w:val="hybridMultilevel"/>
    <w:tmpl w:val="10E4587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765D20AD"/>
    <w:multiLevelType w:val="hybridMultilevel"/>
    <w:tmpl w:val="382A2F02"/>
    <w:lvl w:ilvl="0" w:tplc="BD920D6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EE149F"/>
    <w:multiLevelType w:val="hybridMultilevel"/>
    <w:tmpl w:val="A22E26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ED5433"/>
    <w:multiLevelType w:val="hybridMultilevel"/>
    <w:tmpl w:val="2321D0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F8D28E3"/>
    <w:multiLevelType w:val="hybridMultilevel"/>
    <w:tmpl w:val="A9824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1"/>
  </w:num>
  <w:num w:numId="4">
    <w:abstractNumId w:val="27"/>
  </w:num>
  <w:num w:numId="5">
    <w:abstractNumId w:val="10"/>
  </w:num>
  <w:num w:numId="6">
    <w:abstractNumId w:val="24"/>
  </w:num>
  <w:num w:numId="7">
    <w:abstractNumId w:val="3"/>
  </w:num>
  <w:num w:numId="8">
    <w:abstractNumId w:val="5"/>
  </w:num>
  <w:num w:numId="9">
    <w:abstractNumId w:val="18"/>
  </w:num>
  <w:num w:numId="10">
    <w:abstractNumId w:val="23"/>
  </w:num>
  <w:num w:numId="11">
    <w:abstractNumId w:val="12"/>
  </w:num>
  <w:num w:numId="12">
    <w:abstractNumId w:val="6"/>
  </w:num>
  <w:num w:numId="13">
    <w:abstractNumId w:val="20"/>
  </w:num>
  <w:num w:numId="14">
    <w:abstractNumId w:val="2"/>
  </w:num>
  <w:num w:numId="15">
    <w:abstractNumId w:val="11"/>
  </w:num>
  <w:num w:numId="16">
    <w:abstractNumId w:val="21"/>
  </w:num>
  <w:num w:numId="17">
    <w:abstractNumId w:val="9"/>
  </w:num>
  <w:num w:numId="18">
    <w:abstractNumId w:val="28"/>
  </w:num>
  <w:num w:numId="19">
    <w:abstractNumId w:val="26"/>
  </w:num>
  <w:num w:numId="20">
    <w:abstractNumId w:val="7"/>
  </w:num>
  <w:num w:numId="21">
    <w:abstractNumId w:val="15"/>
  </w:num>
  <w:num w:numId="22">
    <w:abstractNumId w:val="14"/>
  </w:num>
  <w:num w:numId="23">
    <w:abstractNumId w:val="0"/>
  </w:num>
  <w:num w:numId="24">
    <w:abstractNumId w:val="29"/>
  </w:num>
  <w:num w:numId="25">
    <w:abstractNumId w:val="19"/>
  </w:num>
  <w:num w:numId="26">
    <w:abstractNumId w:val="8"/>
  </w:num>
  <w:num w:numId="27">
    <w:abstractNumId w:val="22"/>
  </w:num>
  <w:num w:numId="28">
    <w:abstractNumId w:val="13"/>
  </w:num>
  <w:num w:numId="29">
    <w:abstractNumId w:val="16"/>
  </w:num>
  <w:num w:numId="30">
    <w:abstractNumId w:val="2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317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81"/>
    <w:rsid w:val="00094629"/>
    <w:rsid w:val="001758C3"/>
    <w:rsid w:val="00197535"/>
    <w:rsid w:val="001C61BC"/>
    <w:rsid w:val="001D7860"/>
    <w:rsid w:val="00214493"/>
    <w:rsid w:val="00261F66"/>
    <w:rsid w:val="0028133A"/>
    <w:rsid w:val="00282A17"/>
    <w:rsid w:val="0029726E"/>
    <w:rsid w:val="002E0294"/>
    <w:rsid w:val="00301753"/>
    <w:rsid w:val="003064AC"/>
    <w:rsid w:val="00312508"/>
    <w:rsid w:val="00364604"/>
    <w:rsid w:val="00375800"/>
    <w:rsid w:val="003B091C"/>
    <w:rsid w:val="003F7724"/>
    <w:rsid w:val="00400385"/>
    <w:rsid w:val="0040190D"/>
    <w:rsid w:val="00416809"/>
    <w:rsid w:val="00452582"/>
    <w:rsid w:val="00471FDC"/>
    <w:rsid w:val="004E3A7E"/>
    <w:rsid w:val="00532821"/>
    <w:rsid w:val="0055142B"/>
    <w:rsid w:val="00595422"/>
    <w:rsid w:val="006461B1"/>
    <w:rsid w:val="006903C4"/>
    <w:rsid w:val="0070537C"/>
    <w:rsid w:val="00761A90"/>
    <w:rsid w:val="007A4A3B"/>
    <w:rsid w:val="007A4EF6"/>
    <w:rsid w:val="007E0171"/>
    <w:rsid w:val="008439E9"/>
    <w:rsid w:val="00893530"/>
    <w:rsid w:val="008F7F28"/>
    <w:rsid w:val="00923466"/>
    <w:rsid w:val="009706F0"/>
    <w:rsid w:val="009878D7"/>
    <w:rsid w:val="009F3759"/>
    <w:rsid w:val="00A1259D"/>
    <w:rsid w:val="00A1646E"/>
    <w:rsid w:val="00B01589"/>
    <w:rsid w:val="00B056E1"/>
    <w:rsid w:val="00B21DEE"/>
    <w:rsid w:val="00B521AF"/>
    <w:rsid w:val="00B63372"/>
    <w:rsid w:val="00B658D5"/>
    <w:rsid w:val="00BE62D3"/>
    <w:rsid w:val="00BF2793"/>
    <w:rsid w:val="00C27EBF"/>
    <w:rsid w:val="00C310B2"/>
    <w:rsid w:val="00C33A57"/>
    <w:rsid w:val="00C42E49"/>
    <w:rsid w:val="00C46D81"/>
    <w:rsid w:val="00C540F0"/>
    <w:rsid w:val="00C80FD9"/>
    <w:rsid w:val="00D513EE"/>
    <w:rsid w:val="00D70E4A"/>
    <w:rsid w:val="00DC4E75"/>
    <w:rsid w:val="00DE73C6"/>
    <w:rsid w:val="00DF6DF7"/>
    <w:rsid w:val="00E00124"/>
    <w:rsid w:val="00EB7430"/>
    <w:rsid w:val="00F14FF7"/>
    <w:rsid w:val="00F458D2"/>
    <w:rsid w:val="00F53214"/>
    <w:rsid w:val="00F64C59"/>
    <w:rsid w:val="00F75D9A"/>
    <w:rsid w:val="00FD1DB8"/>
    <w:rsid w:val="00FF4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81"/>
    <w:pPr>
      <w:widowControl w:val="0"/>
      <w:spacing w:after="0" w:line="240" w:lineRule="auto"/>
    </w:pPr>
    <w:rPr>
      <w:rFonts w:ascii="Calibri" w:eastAsia="Times New Roman" w:hAnsi="Calibri" w:cs="Times New Roman"/>
      <w:snapToGrid w:val="0"/>
      <w:sz w:val="24"/>
      <w:szCs w:val="20"/>
    </w:rPr>
  </w:style>
  <w:style w:type="paragraph" w:styleId="Heading1">
    <w:name w:val="heading 1"/>
    <w:basedOn w:val="Normal"/>
    <w:next w:val="Normal"/>
    <w:link w:val="Heading1Char"/>
    <w:qFormat/>
    <w:rsid w:val="00C46D81"/>
    <w:pPr>
      <w:keepNext/>
      <w:jc w:val="center"/>
      <w:outlineLvl w:val="0"/>
    </w:pPr>
    <w:rPr>
      <w:b/>
      <w:caps/>
      <w:sz w:val="72"/>
    </w:rPr>
  </w:style>
  <w:style w:type="paragraph" w:styleId="Heading2">
    <w:name w:val="heading 2"/>
    <w:basedOn w:val="Normal"/>
    <w:next w:val="Normal"/>
    <w:link w:val="Heading2Char"/>
    <w:qFormat/>
    <w:rsid w:val="00C46D81"/>
    <w:pPr>
      <w:keepNext/>
      <w:tabs>
        <w:tab w:val="center" w:pos="4680"/>
      </w:tabs>
      <w:outlineLvl w:val="1"/>
    </w:pPr>
    <w:rPr>
      <w:b/>
    </w:rPr>
  </w:style>
  <w:style w:type="paragraph" w:styleId="Heading3">
    <w:name w:val="heading 3"/>
    <w:basedOn w:val="Normal"/>
    <w:next w:val="Normal"/>
    <w:link w:val="Heading3Char"/>
    <w:qFormat/>
    <w:rsid w:val="00C46D81"/>
    <w:pPr>
      <w:keepNext/>
      <w:outlineLvl w:val="2"/>
    </w:pPr>
    <w:rPr>
      <w:b/>
      <w:sz w:val="20"/>
      <w:u w:val="single"/>
    </w:rPr>
  </w:style>
  <w:style w:type="paragraph" w:styleId="Heading4">
    <w:name w:val="heading 4"/>
    <w:basedOn w:val="Normal"/>
    <w:next w:val="Normal"/>
    <w:link w:val="Heading4Char"/>
    <w:qFormat/>
    <w:rsid w:val="00C46D81"/>
    <w:pPr>
      <w:keepNext/>
      <w:tabs>
        <w:tab w:val="center" w:pos="4680"/>
      </w:tab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D81"/>
    <w:rPr>
      <w:rFonts w:ascii="Calibri" w:eastAsia="Times New Roman" w:hAnsi="Calibri" w:cs="Times New Roman"/>
      <w:b/>
      <w:caps/>
      <w:snapToGrid w:val="0"/>
      <w:sz w:val="72"/>
      <w:szCs w:val="20"/>
    </w:rPr>
  </w:style>
  <w:style w:type="character" w:customStyle="1" w:styleId="Heading2Char">
    <w:name w:val="Heading 2 Char"/>
    <w:basedOn w:val="DefaultParagraphFont"/>
    <w:link w:val="Heading2"/>
    <w:rsid w:val="00C46D81"/>
    <w:rPr>
      <w:rFonts w:ascii="Calibri" w:eastAsia="Times New Roman" w:hAnsi="Calibri" w:cs="Times New Roman"/>
      <w:b/>
      <w:snapToGrid w:val="0"/>
      <w:sz w:val="24"/>
      <w:szCs w:val="20"/>
    </w:rPr>
  </w:style>
  <w:style w:type="character" w:customStyle="1" w:styleId="Heading3Char">
    <w:name w:val="Heading 3 Char"/>
    <w:basedOn w:val="DefaultParagraphFont"/>
    <w:link w:val="Heading3"/>
    <w:rsid w:val="00C46D81"/>
    <w:rPr>
      <w:rFonts w:ascii="Calibri" w:eastAsia="Times New Roman" w:hAnsi="Calibri" w:cs="Times New Roman"/>
      <w:b/>
      <w:snapToGrid w:val="0"/>
      <w:sz w:val="20"/>
      <w:szCs w:val="20"/>
      <w:u w:val="single"/>
    </w:rPr>
  </w:style>
  <w:style w:type="character" w:customStyle="1" w:styleId="Heading4Char">
    <w:name w:val="Heading 4 Char"/>
    <w:basedOn w:val="DefaultParagraphFont"/>
    <w:link w:val="Heading4"/>
    <w:rsid w:val="00C46D81"/>
    <w:rPr>
      <w:rFonts w:ascii="Calibri" w:eastAsia="Times New Roman" w:hAnsi="Calibri" w:cs="Times New Roman"/>
      <w:b/>
      <w:snapToGrid w:val="0"/>
      <w:sz w:val="24"/>
      <w:szCs w:val="20"/>
    </w:rPr>
  </w:style>
  <w:style w:type="paragraph" w:styleId="BodyTextIndent">
    <w:name w:val="Body Text Indent"/>
    <w:basedOn w:val="Normal"/>
    <w:link w:val="BodyTextIndentChar"/>
    <w:rsid w:val="00C46D81"/>
    <w:pPr>
      <w:ind w:left="720" w:hanging="720"/>
    </w:pPr>
    <w:rPr>
      <w:sz w:val="20"/>
    </w:rPr>
  </w:style>
  <w:style w:type="character" w:customStyle="1" w:styleId="BodyTextIndentChar">
    <w:name w:val="Body Text Indent Char"/>
    <w:basedOn w:val="DefaultParagraphFont"/>
    <w:link w:val="BodyTextIndent"/>
    <w:rsid w:val="00C46D81"/>
    <w:rPr>
      <w:rFonts w:ascii="Calibri" w:eastAsia="Times New Roman" w:hAnsi="Calibri" w:cs="Times New Roman"/>
      <w:snapToGrid w:val="0"/>
      <w:sz w:val="20"/>
      <w:szCs w:val="20"/>
    </w:rPr>
  </w:style>
  <w:style w:type="paragraph" w:styleId="Title">
    <w:name w:val="Title"/>
    <w:basedOn w:val="Normal"/>
    <w:link w:val="TitleChar"/>
    <w:qFormat/>
    <w:rsid w:val="00C46D81"/>
    <w:pPr>
      <w:tabs>
        <w:tab w:val="center" w:pos="4680"/>
      </w:tabs>
      <w:jc w:val="center"/>
    </w:pPr>
    <w:rPr>
      <w:sz w:val="28"/>
    </w:rPr>
  </w:style>
  <w:style w:type="character" w:customStyle="1" w:styleId="TitleChar">
    <w:name w:val="Title Char"/>
    <w:basedOn w:val="DefaultParagraphFont"/>
    <w:link w:val="Title"/>
    <w:rsid w:val="00C46D81"/>
    <w:rPr>
      <w:rFonts w:ascii="Calibri" w:eastAsia="Times New Roman" w:hAnsi="Calibri" w:cs="Times New Roman"/>
      <w:snapToGrid w:val="0"/>
      <w:sz w:val="28"/>
      <w:szCs w:val="20"/>
    </w:rPr>
  </w:style>
  <w:style w:type="paragraph" w:styleId="BodyTextIndent2">
    <w:name w:val="Body Text Indent 2"/>
    <w:basedOn w:val="Normal"/>
    <w:link w:val="BodyTextIndent2Char"/>
    <w:rsid w:val="00C46D81"/>
    <w:pPr>
      <w:ind w:firstLine="720"/>
    </w:pPr>
  </w:style>
  <w:style w:type="character" w:customStyle="1" w:styleId="BodyTextIndent2Char">
    <w:name w:val="Body Text Indent 2 Char"/>
    <w:basedOn w:val="DefaultParagraphFont"/>
    <w:link w:val="BodyTextIndent2"/>
    <w:rsid w:val="00C46D81"/>
    <w:rPr>
      <w:rFonts w:ascii="Calibri" w:eastAsia="Times New Roman" w:hAnsi="Calibri" w:cs="Times New Roman"/>
      <w:snapToGrid w:val="0"/>
      <w:sz w:val="24"/>
      <w:szCs w:val="20"/>
    </w:rPr>
  </w:style>
  <w:style w:type="paragraph" w:styleId="BodyTextIndent3">
    <w:name w:val="Body Text Indent 3"/>
    <w:basedOn w:val="Normal"/>
    <w:link w:val="BodyTextIndent3Char"/>
    <w:rsid w:val="00C46D81"/>
    <w:pPr>
      <w:ind w:left="720" w:hanging="720"/>
      <w:jc w:val="both"/>
    </w:pPr>
    <w:rPr>
      <w:sz w:val="25"/>
    </w:rPr>
  </w:style>
  <w:style w:type="character" w:customStyle="1" w:styleId="BodyTextIndent3Char">
    <w:name w:val="Body Text Indent 3 Char"/>
    <w:basedOn w:val="DefaultParagraphFont"/>
    <w:link w:val="BodyTextIndent3"/>
    <w:rsid w:val="00C46D81"/>
    <w:rPr>
      <w:rFonts w:ascii="Calibri" w:eastAsia="Times New Roman" w:hAnsi="Calibri" w:cs="Times New Roman"/>
      <w:snapToGrid w:val="0"/>
      <w:sz w:val="25"/>
      <w:szCs w:val="20"/>
    </w:rPr>
  </w:style>
  <w:style w:type="paragraph" w:styleId="BodyText2">
    <w:name w:val="Body Text 2"/>
    <w:basedOn w:val="Normal"/>
    <w:link w:val="BodyText2Char"/>
    <w:rsid w:val="00C46D81"/>
    <w:rPr>
      <w:sz w:val="28"/>
    </w:rPr>
  </w:style>
  <w:style w:type="character" w:customStyle="1" w:styleId="BodyText2Char">
    <w:name w:val="Body Text 2 Char"/>
    <w:basedOn w:val="DefaultParagraphFont"/>
    <w:link w:val="BodyText2"/>
    <w:rsid w:val="00C46D81"/>
    <w:rPr>
      <w:rFonts w:ascii="Calibri" w:eastAsia="Times New Roman" w:hAnsi="Calibri" w:cs="Times New Roman"/>
      <w:snapToGrid w:val="0"/>
      <w:sz w:val="28"/>
      <w:szCs w:val="20"/>
    </w:rPr>
  </w:style>
  <w:style w:type="paragraph" w:styleId="BodyText3">
    <w:name w:val="Body Text 3"/>
    <w:basedOn w:val="Normal"/>
    <w:link w:val="BodyText3Char"/>
    <w:rsid w:val="00C46D81"/>
    <w:pPr>
      <w:jc w:val="center"/>
    </w:pPr>
    <w:rPr>
      <w:b/>
      <w:bCs/>
      <w:sz w:val="32"/>
    </w:rPr>
  </w:style>
  <w:style w:type="character" w:customStyle="1" w:styleId="BodyText3Char">
    <w:name w:val="Body Text 3 Char"/>
    <w:basedOn w:val="DefaultParagraphFont"/>
    <w:link w:val="BodyText3"/>
    <w:rsid w:val="00C46D81"/>
    <w:rPr>
      <w:rFonts w:ascii="Calibri" w:eastAsia="Times New Roman" w:hAnsi="Calibri" w:cs="Times New Roman"/>
      <w:b/>
      <w:bCs/>
      <w:snapToGrid w:val="0"/>
      <w:sz w:val="32"/>
      <w:szCs w:val="20"/>
    </w:rPr>
  </w:style>
  <w:style w:type="character" w:styleId="Hyperlink">
    <w:name w:val="Hyperlink"/>
    <w:basedOn w:val="DefaultParagraphFont"/>
    <w:uiPriority w:val="99"/>
    <w:rsid w:val="00C46D81"/>
    <w:rPr>
      <w:color w:val="0000FF"/>
      <w:u w:val="single"/>
    </w:rPr>
  </w:style>
  <w:style w:type="paragraph" w:styleId="Footer">
    <w:name w:val="footer"/>
    <w:basedOn w:val="Normal"/>
    <w:link w:val="FooterChar"/>
    <w:uiPriority w:val="99"/>
    <w:rsid w:val="00C46D81"/>
    <w:pPr>
      <w:tabs>
        <w:tab w:val="center" w:pos="4320"/>
        <w:tab w:val="right" w:pos="8640"/>
      </w:tabs>
    </w:pPr>
  </w:style>
  <w:style w:type="character" w:customStyle="1" w:styleId="FooterChar">
    <w:name w:val="Footer Char"/>
    <w:basedOn w:val="DefaultParagraphFont"/>
    <w:link w:val="Footer"/>
    <w:uiPriority w:val="99"/>
    <w:rsid w:val="00C46D81"/>
    <w:rPr>
      <w:rFonts w:ascii="Calibri" w:eastAsia="Times New Roman" w:hAnsi="Calibri" w:cs="Times New Roman"/>
      <w:snapToGrid w:val="0"/>
      <w:sz w:val="24"/>
      <w:szCs w:val="20"/>
    </w:rPr>
  </w:style>
  <w:style w:type="character" w:styleId="PageNumber">
    <w:name w:val="page number"/>
    <w:basedOn w:val="DefaultParagraphFont"/>
    <w:rsid w:val="00C46D81"/>
  </w:style>
  <w:style w:type="paragraph" w:styleId="Header">
    <w:name w:val="header"/>
    <w:basedOn w:val="Normal"/>
    <w:link w:val="HeaderChar"/>
    <w:uiPriority w:val="99"/>
    <w:rsid w:val="00C46D81"/>
    <w:pPr>
      <w:tabs>
        <w:tab w:val="center" w:pos="4680"/>
        <w:tab w:val="right" w:pos="9360"/>
      </w:tabs>
    </w:pPr>
  </w:style>
  <w:style w:type="character" w:customStyle="1" w:styleId="HeaderChar">
    <w:name w:val="Header Char"/>
    <w:basedOn w:val="DefaultParagraphFont"/>
    <w:link w:val="Header"/>
    <w:uiPriority w:val="99"/>
    <w:rsid w:val="00C46D81"/>
    <w:rPr>
      <w:rFonts w:ascii="Calibri" w:eastAsia="Times New Roman" w:hAnsi="Calibri" w:cs="Times New Roman"/>
      <w:snapToGrid w:val="0"/>
      <w:sz w:val="24"/>
      <w:szCs w:val="20"/>
    </w:rPr>
  </w:style>
  <w:style w:type="paragraph" w:styleId="DocumentMap">
    <w:name w:val="Document Map"/>
    <w:basedOn w:val="Normal"/>
    <w:link w:val="DocumentMapChar"/>
    <w:rsid w:val="00C46D81"/>
    <w:rPr>
      <w:rFonts w:ascii="Tahoma" w:hAnsi="Tahoma" w:cs="Tahoma"/>
      <w:sz w:val="16"/>
      <w:szCs w:val="16"/>
    </w:rPr>
  </w:style>
  <w:style w:type="character" w:customStyle="1" w:styleId="DocumentMapChar">
    <w:name w:val="Document Map Char"/>
    <w:basedOn w:val="DefaultParagraphFont"/>
    <w:link w:val="DocumentMap"/>
    <w:rsid w:val="00C46D81"/>
    <w:rPr>
      <w:rFonts w:ascii="Tahoma" w:eastAsia="Times New Roman" w:hAnsi="Tahoma" w:cs="Tahoma"/>
      <w:snapToGrid w:val="0"/>
      <w:sz w:val="16"/>
      <w:szCs w:val="16"/>
    </w:rPr>
  </w:style>
  <w:style w:type="table" w:styleId="TableGrid">
    <w:name w:val="Table Grid"/>
    <w:basedOn w:val="TableNormal"/>
    <w:uiPriority w:val="59"/>
    <w:rsid w:val="00C46D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C46D81"/>
    <w:pPr>
      <w:widowControl/>
    </w:pPr>
    <w:rPr>
      <w:snapToGrid/>
      <w:sz w:val="26"/>
    </w:rPr>
  </w:style>
  <w:style w:type="character" w:customStyle="1" w:styleId="FootnoteTextChar">
    <w:name w:val="Footnote Text Char"/>
    <w:basedOn w:val="DefaultParagraphFont"/>
    <w:link w:val="FootnoteText"/>
    <w:rsid w:val="00C46D81"/>
    <w:rPr>
      <w:rFonts w:ascii="Calibri" w:eastAsia="Times New Roman" w:hAnsi="Calibri" w:cs="Times New Roman"/>
      <w:sz w:val="26"/>
      <w:szCs w:val="20"/>
    </w:rPr>
  </w:style>
  <w:style w:type="character" w:styleId="EndnoteReference">
    <w:name w:val="endnote reference"/>
    <w:basedOn w:val="DefaultParagraphFont"/>
    <w:rsid w:val="00C46D81"/>
    <w:rPr>
      <w:vertAlign w:val="superscript"/>
    </w:rPr>
  </w:style>
  <w:style w:type="paragraph" w:styleId="BalloonText">
    <w:name w:val="Balloon Text"/>
    <w:basedOn w:val="Normal"/>
    <w:link w:val="BalloonTextChar"/>
    <w:rsid w:val="00C46D81"/>
    <w:rPr>
      <w:rFonts w:ascii="Tahoma" w:hAnsi="Tahoma" w:cs="Tahoma"/>
      <w:sz w:val="16"/>
      <w:szCs w:val="16"/>
    </w:rPr>
  </w:style>
  <w:style w:type="character" w:customStyle="1" w:styleId="BalloonTextChar">
    <w:name w:val="Balloon Text Char"/>
    <w:basedOn w:val="DefaultParagraphFont"/>
    <w:link w:val="BalloonText"/>
    <w:rsid w:val="00C46D81"/>
    <w:rPr>
      <w:rFonts w:ascii="Tahoma" w:eastAsia="Times New Roman" w:hAnsi="Tahoma" w:cs="Tahoma"/>
      <w:snapToGrid w:val="0"/>
      <w:sz w:val="16"/>
      <w:szCs w:val="16"/>
    </w:rPr>
  </w:style>
  <w:style w:type="paragraph" w:styleId="ListParagraph">
    <w:name w:val="List Paragraph"/>
    <w:basedOn w:val="Normal"/>
    <w:uiPriority w:val="34"/>
    <w:qFormat/>
    <w:rsid w:val="00C46D81"/>
    <w:pPr>
      <w:ind w:left="720"/>
      <w:contextualSpacing/>
    </w:pPr>
  </w:style>
  <w:style w:type="character" w:styleId="Strong">
    <w:name w:val="Strong"/>
    <w:basedOn w:val="DefaultParagraphFont"/>
    <w:uiPriority w:val="22"/>
    <w:qFormat/>
    <w:rsid w:val="00C46D81"/>
    <w:rPr>
      <w:b/>
      <w:bCs/>
    </w:rPr>
  </w:style>
  <w:style w:type="character" w:customStyle="1" w:styleId="boldcolor1">
    <w:name w:val="boldcolor1"/>
    <w:basedOn w:val="DefaultParagraphFont"/>
    <w:rsid w:val="00C46D81"/>
    <w:rPr>
      <w:b/>
      <w:bCs/>
      <w:color w:val="FF9900"/>
    </w:rPr>
  </w:style>
  <w:style w:type="paragraph" w:styleId="NoSpacing">
    <w:name w:val="No Spacing"/>
    <w:link w:val="NoSpacingChar"/>
    <w:uiPriority w:val="1"/>
    <w:qFormat/>
    <w:rsid w:val="00C46D8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46D81"/>
    <w:rPr>
      <w:rFonts w:ascii="Calibri" w:eastAsia="Times New Roman" w:hAnsi="Calibri" w:cs="Times New Roman"/>
    </w:rPr>
  </w:style>
  <w:style w:type="paragraph" w:customStyle="1" w:styleId="Default">
    <w:name w:val="Default"/>
    <w:rsid w:val="00C46D81"/>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TOCHeading">
    <w:name w:val="TOC Heading"/>
    <w:basedOn w:val="Heading1"/>
    <w:next w:val="Normal"/>
    <w:uiPriority w:val="39"/>
    <w:semiHidden/>
    <w:unhideWhenUsed/>
    <w:qFormat/>
    <w:rsid w:val="00C46D81"/>
    <w:pPr>
      <w:keepLines/>
      <w:widowControl/>
      <w:spacing w:before="480" w:line="276" w:lineRule="auto"/>
      <w:jc w:val="left"/>
      <w:outlineLvl w:val="9"/>
    </w:pPr>
    <w:rPr>
      <w:rFonts w:ascii="Cambria" w:hAnsi="Cambria"/>
      <w:bCs/>
      <w:snapToGrid/>
      <w:color w:val="365F91"/>
      <w:sz w:val="28"/>
      <w:szCs w:val="28"/>
    </w:rPr>
  </w:style>
  <w:style w:type="paragraph" w:styleId="TOC1">
    <w:name w:val="toc 1"/>
    <w:basedOn w:val="Normal"/>
    <w:next w:val="Normal"/>
    <w:autoRedefine/>
    <w:uiPriority w:val="39"/>
    <w:qFormat/>
    <w:rsid w:val="00C46D81"/>
    <w:pPr>
      <w:tabs>
        <w:tab w:val="right" w:leader="dot" w:pos="10070"/>
      </w:tabs>
      <w:spacing w:before="320" w:after="200"/>
    </w:pPr>
    <w:rPr>
      <w:b/>
      <w:sz w:val="28"/>
    </w:rPr>
  </w:style>
  <w:style w:type="paragraph" w:styleId="TOC2">
    <w:name w:val="toc 2"/>
    <w:basedOn w:val="Normal"/>
    <w:next w:val="Normal"/>
    <w:autoRedefine/>
    <w:uiPriority w:val="39"/>
    <w:qFormat/>
    <w:rsid w:val="00C46D81"/>
    <w:pPr>
      <w:tabs>
        <w:tab w:val="right" w:leader="dot" w:pos="10070"/>
      </w:tabs>
      <w:spacing w:after="80"/>
      <w:ind w:left="245"/>
    </w:pPr>
  </w:style>
  <w:style w:type="paragraph" w:styleId="TOC3">
    <w:name w:val="toc 3"/>
    <w:basedOn w:val="Normal"/>
    <w:next w:val="Normal"/>
    <w:autoRedefine/>
    <w:uiPriority w:val="39"/>
    <w:unhideWhenUsed/>
    <w:qFormat/>
    <w:rsid w:val="00C46D81"/>
    <w:pPr>
      <w:widowControl/>
      <w:spacing w:after="100" w:line="276" w:lineRule="auto"/>
      <w:ind w:left="440"/>
    </w:pPr>
    <w:rPr>
      <w:snapToGrid/>
      <w:sz w:val="22"/>
      <w:szCs w:val="22"/>
    </w:rPr>
  </w:style>
  <w:style w:type="paragraph" w:customStyle="1" w:styleId="CM2">
    <w:name w:val="CM2"/>
    <w:basedOn w:val="Default"/>
    <w:next w:val="Default"/>
    <w:uiPriority w:val="99"/>
    <w:rsid w:val="00C46D81"/>
    <w:pPr>
      <w:widowControl/>
    </w:pPr>
    <w:rPr>
      <w:color w:val="auto"/>
    </w:rPr>
  </w:style>
  <w:style w:type="character" w:customStyle="1" w:styleId="StyleBody10ptBoldSmallcaps">
    <w:name w:val="Style +Body 10 pt Bold Small caps"/>
    <w:basedOn w:val="DefaultParagraphFont"/>
    <w:rsid w:val="00C46D81"/>
    <w:rPr>
      <w:rFonts w:ascii="Calibri" w:hAnsi="Calibri"/>
      <w:b/>
      <w:bCs/>
      <w:smallCaps/>
      <w:sz w:val="20"/>
    </w:rPr>
  </w:style>
  <w:style w:type="character" w:styleId="FollowedHyperlink">
    <w:name w:val="FollowedHyperlink"/>
    <w:basedOn w:val="DefaultParagraphFont"/>
    <w:rsid w:val="00C46D81"/>
    <w:rPr>
      <w:color w:val="800080"/>
      <w:u w:val="single"/>
    </w:rPr>
  </w:style>
  <w:style w:type="character" w:styleId="CommentReference">
    <w:name w:val="annotation reference"/>
    <w:basedOn w:val="DefaultParagraphFont"/>
    <w:rsid w:val="00C46D81"/>
    <w:rPr>
      <w:sz w:val="16"/>
      <w:szCs w:val="16"/>
    </w:rPr>
  </w:style>
  <w:style w:type="paragraph" w:styleId="CommentText">
    <w:name w:val="annotation text"/>
    <w:basedOn w:val="Normal"/>
    <w:link w:val="CommentTextChar"/>
    <w:rsid w:val="00C46D81"/>
    <w:rPr>
      <w:sz w:val="20"/>
    </w:rPr>
  </w:style>
  <w:style w:type="character" w:customStyle="1" w:styleId="CommentTextChar">
    <w:name w:val="Comment Text Char"/>
    <w:basedOn w:val="DefaultParagraphFont"/>
    <w:link w:val="CommentText"/>
    <w:rsid w:val="00C46D81"/>
    <w:rPr>
      <w:rFonts w:ascii="Calibri" w:eastAsia="Times New Roman" w:hAnsi="Calibri" w:cs="Times New Roman"/>
      <w:snapToGrid w:val="0"/>
      <w:sz w:val="20"/>
      <w:szCs w:val="20"/>
    </w:rPr>
  </w:style>
  <w:style w:type="paragraph" w:styleId="CommentSubject">
    <w:name w:val="annotation subject"/>
    <w:basedOn w:val="CommentText"/>
    <w:next w:val="CommentText"/>
    <w:link w:val="CommentSubjectChar"/>
    <w:rsid w:val="00C46D81"/>
    <w:rPr>
      <w:b/>
      <w:bCs/>
    </w:rPr>
  </w:style>
  <w:style w:type="character" w:customStyle="1" w:styleId="CommentSubjectChar">
    <w:name w:val="Comment Subject Char"/>
    <w:basedOn w:val="CommentTextChar"/>
    <w:link w:val="CommentSubject"/>
    <w:rsid w:val="00C46D81"/>
    <w:rPr>
      <w:rFonts w:ascii="Calibri" w:eastAsia="Times New Roman" w:hAnsi="Calibri" w:cs="Times New Roman"/>
      <w:b/>
      <w:bCs/>
      <w:snapToGrid w:val="0"/>
      <w:sz w:val="20"/>
      <w:szCs w:val="20"/>
    </w:rPr>
  </w:style>
  <w:style w:type="paragraph" w:styleId="TOC4">
    <w:name w:val="toc 4"/>
    <w:basedOn w:val="Normal"/>
    <w:next w:val="Normal"/>
    <w:autoRedefine/>
    <w:rsid w:val="00C46D81"/>
    <w:pPr>
      <w:spacing w:after="100"/>
      <w:ind w:left="720"/>
    </w:pPr>
  </w:style>
  <w:style w:type="paragraph" w:styleId="NormalWeb">
    <w:name w:val="Normal (Web)"/>
    <w:basedOn w:val="Normal"/>
    <w:uiPriority w:val="99"/>
    <w:unhideWhenUsed/>
    <w:rsid w:val="00C46D81"/>
    <w:pPr>
      <w:widowControl/>
      <w:spacing w:before="100" w:beforeAutospacing="1" w:after="100" w:afterAutospacing="1"/>
    </w:pPr>
    <w:rPr>
      <w:rFonts w:ascii="Times New Roman" w:hAnsi="Times New Roman"/>
      <w:snapToGrid/>
      <w:szCs w:val="24"/>
    </w:rPr>
  </w:style>
  <w:style w:type="character" w:styleId="FootnoteReference">
    <w:name w:val="footnote reference"/>
    <w:basedOn w:val="DefaultParagraphFont"/>
    <w:rsid w:val="00C46D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81"/>
    <w:pPr>
      <w:widowControl w:val="0"/>
      <w:spacing w:after="0" w:line="240" w:lineRule="auto"/>
    </w:pPr>
    <w:rPr>
      <w:rFonts w:ascii="Calibri" w:eastAsia="Times New Roman" w:hAnsi="Calibri" w:cs="Times New Roman"/>
      <w:snapToGrid w:val="0"/>
      <w:sz w:val="24"/>
      <w:szCs w:val="20"/>
    </w:rPr>
  </w:style>
  <w:style w:type="paragraph" w:styleId="Heading1">
    <w:name w:val="heading 1"/>
    <w:basedOn w:val="Normal"/>
    <w:next w:val="Normal"/>
    <w:link w:val="Heading1Char"/>
    <w:qFormat/>
    <w:rsid w:val="00C46D81"/>
    <w:pPr>
      <w:keepNext/>
      <w:jc w:val="center"/>
      <w:outlineLvl w:val="0"/>
    </w:pPr>
    <w:rPr>
      <w:b/>
      <w:caps/>
      <w:sz w:val="72"/>
    </w:rPr>
  </w:style>
  <w:style w:type="paragraph" w:styleId="Heading2">
    <w:name w:val="heading 2"/>
    <w:basedOn w:val="Normal"/>
    <w:next w:val="Normal"/>
    <w:link w:val="Heading2Char"/>
    <w:qFormat/>
    <w:rsid w:val="00C46D81"/>
    <w:pPr>
      <w:keepNext/>
      <w:tabs>
        <w:tab w:val="center" w:pos="4680"/>
      </w:tabs>
      <w:outlineLvl w:val="1"/>
    </w:pPr>
    <w:rPr>
      <w:b/>
    </w:rPr>
  </w:style>
  <w:style w:type="paragraph" w:styleId="Heading3">
    <w:name w:val="heading 3"/>
    <w:basedOn w:val="Normal"/>
    <w:next w:val="Normal"/>
    <w:link w:val="Heading3Char"/>
    <w:qFormat/>
    <w:rsid w:val="00C46D81"/>
    <w:pPr>
      <w:keepNext/>
      <w:outlineLvl w:val="2"/>
    </w:pPr>
    <w:rPr>
      <w:b/>
      <w:sz w:val="20"/>
      <w:u w:val="single"/>
    </w:rPr>
  </w:style>
  <w:style w:type="paragraph" w:styleId="Heading4">
    <w:name w:val="heading 4"/>
    <w:basedOn w:val="Normal"/>
    <w:next w:val="Normal"/>
    <w:link w:val="Heading4Char"/>
    <w:qFormat/>
    <w:rsid w:val="00C46D81"/>
    <w:pPr>
      <w:keepNext/>
      <w:tabs>
        <w:tab w:val="center" w:pos="4680"/>
      </w:tab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D81"/>
    <w:rPr>
      <w:rFonts w:ascii="Calibri" w:eastAsia="Times New Roman" w:hAnsi="Calibri" w:cs="Times New Roman"/>
      <w:b/>
      <w:caps/>
      <w:snapToGrid w:val="0"/>
      <w:sz w:val="72"/>
      <w:szCs w:val="20"/>
    </w:rPr>
  </w:style>
  <w:style w:type="character" w:customStyle="1" w:styleId="Heading2Char">
    <w:name w:val="Heading 2 Char"/>
    <w:basedOn w:val="DefaultParagraphFont"/>
    <w:link w:val="Heading2"/>
    <w:rsid w:val="00C46D81"/>
    <w:rPr>
      <w:rFonts w:ascii="Calibri" w:eastAsia="Times New Roman" w:hAnsi="Calibri" w:cs="Times New Roman"/>
      <w:b/>
      <w:snapToGrid w:val="0"/>
      <w:sz w:val="24"/>
      <w:szCs w:val="20"/>
    </w:rPr>
  </w:style>
  <w:style w:type="character" w:customStyle="1" w:styleId="Heading3Char">
    <w:name w:val="Heading 3 Char"/>
    <w:basedOn w:val="DefaultParagraphFont"/>
    <w:link w:val="Heading3"/>
    <w:rsid w:val="00C46D81"/>
    <w:rPr>
      <w:rFonts w:ascii="Calibri" w:eastAsia="Times New Roman" w:hAnsi="Calibri" w:cs="Times New Roman"/>
      <w:b/>
      <w:snapToGrid w:val="0"/>
      <w:sz w:val="20"/>
      <w:szCs w:val="20"/>
      <w:u w:val="single"/>
    </w:rPr>
  </w:style>
  <w:style w:type="character" w:customStyle="1" w:styleId="Heading4Char">
    <w:name w:val="Heading 4 Char"/>
    <w:basedOn w:val="DefaultParagraphFont"/>
    <w:link w:val="Heading4"/>
    <w:rsid w:val="00C46D81"/>
    <w:rPr>
      <w:rFonts w:ascii="Calibri" w:eastAsia="Times New Roman" w:hAnsi="Calibri" w:cs="Times New Roman"/>
      <w:b/>
      <w:snapToGrid w:val="0"/>
      <w:sz w:val="24"/>
      <w:szCs w:val="20"/>
    </w:rPr>
  </w:style>
  <w:style w:type="paragraph" w:styleId="BodyTextIndent">
    <w:name w:val="Body Text Indent"/>
    <w:basedOn w:val="Normal"/>
    <w:link w:val="BodyTextIndentChar"/>
    <w:rsid w:val="00C46D81"/>
    <w:pPr>
      <w:ind w:left="720" w:hanging="720"/>
    </w:pPr>
    <w:rPr>
      <w:sz w:val="20"/>
    </w:rPr>
  </w:style>
  <w:style w:type="character" w:customStyle="1" w:styleId="BodyTextIndentChar">
    <w:name w:val="Body Text Indent Char"/>
    <w:basedOn w:val="DefaultParagraphFont"/>
    <w:link w:val="BodyTextIndent"/>
    <w:rsid w:val="00C46D81"/>
    <w:rPr>
      <w:rFonts w:ascii="Calibri" w:eastAsia="Times New Roman" w:hAnsi="Calibri" w:cs="Times New Roman"/>
      <w:snapToGrid w:val="0"/>
      <w:sz w:val="20"/>
      <w:szCs w:val="20"/>
    </w:rPr>
  </w:style>
  <w:style w:type="paragraph" w:styleId="Title">
    <w:name w:val="Title"/>
    <w:basedOn w:val="Normal"/>
    <w:link w:val="TitleChar"/>
    <w:qFormat/>
    <w:rsid w:val="00C46D81"/>
    <w:pPr>
      <w:tabs>
        <w:tab w:val="center" w:pos="4680"/>
      </w:tabs>
      <w:jc w:val="center"/>
    </w:pPr>
    <w:rPr>
      <w:sz w:val="28"/>
    </w:rPr>
  </w:style>
  <w:style w:type="character" w:customStyle="1" w:styleId="TitleChar">
    <w:name w:val="Title Char"/>
    <w:basedOn w:val="DefaultParagraphFont"/>
    <w:link w:val="Title"/>
    <w:rsid w:val="00C46D81"/>
    <w:rPr>
      <w:rFonts w:ascii="Calibri" w:eastAsia="Times New Roman" w:hAnsi="Calibri" w:cs="Times New Roman"/>
      <w:snapToGrid w:val="0"/>
      <w:sz w:val="28"/>
      <w:szCs w:val="20"/>
    </w:rPr>
  </w:style>
  <w:style w:type="paragraph" w:styleId="BodyTextIndent2">
    <w:name w:val="Body Text Indent 2"/>
    <w:basedOn w:val="Normal"/>
    <w:link w:val="BodyTextIndent2Char"/>
    <w:rsid w:val="00C46D81"/>
    <w:pPr>
      <w:ind w:firstLine="720"/>
    </w:pPr>
  </w:style>
  <w:style w:type="character" w:customStyle="1" w:styleId="BodyTextIndent2Char">
    <w:name w:val="Body Text Indent 2 Char"/>
    <w:basedOn w:val="DefaultParagraphFont"/>
    <w:link w:val="BodyTextIndent2"/>
    <w:rsid w:val="00C46D81"/>
    <w:rPr>
      <w:rFonts w:ascii="Calibri" w:eastAsia="Times New Roman" w:hAnsi="Calibri" w:cs="Times New Roman"/>
      <w:snapToGrid w:val="0"/>
      <w:sz w:val="24"/>
      <w:szCs w:val="20"/>
    </w:rPr>
  </w:style>
  <w:style w:type="paragraph" w:styleId="BodyTextIndent3">
    <w:name w:val="Body Text Indent 3"/>
    <w:basedOn w:val="Normal"/>
    <w:link w:val="BodyTextIndent3Char"/>
    <w:rsid w:val="00C46D81"/>
    <w:pPr>
      <w:ind w:left="720" w:hanging="720"/>
      <w:jc w:val="both"/>
    </w:pPr>
    <w:rPr>
      <w:sz w:val="25"/>
    </w:rPr>
  </w:style>
  <w:style w:type="character" w:customStyle="1" w:styleId="BodyTextIndent3Char">
    <w:name w:val="Body Text Indent 3 Char"/>
    <w:basedOn w:val="DefaultParagraphFont"/>
    <w:link w:val="BodyTextIndent3"/>
    <w:rsid w:val="00C46D81"/>
    <w:rPr>
      <w:rFonts w:ascii="Calibri" w:eastAsia="Times New Roman" w:hAnsi="Calibri" w:cs="Times New Roman"/>
      <w:snapToGrid w:val="0"/>
      <w:sz w:val="25"/>
      <w:szCs w:val="20"/>
    </w:rPr>
  </w:style>
  <w:style w:type="paragraph" w:styleId="BodyText2">
    <w:name w:val="Body Text 2"/>
    <w:basedOn w:val="Normal"/>
    <w:link w:val="BodyText2Char"/>
    <w:rsid w:val="00C46D81"/>
    <w:rPr>
      <w:sz w:val="28"/>
    </w:rPr>
  </w:style>
  <w:style w:type="character" w:customStyle="1" w:styleId="BodyText2Char">
    <w:name w:val="Body Text 2 Char"/>
    <w:basedOn w:val="DefaultParagraphFont"/>
    <w:link w:val="BodyText2"/>
    <w:rsid w:val="00C46D81"/>
    <w:rPr>
      <w:rFonts w:ascii="Calibri" w:eastAsia="Times New Roman" w:hAnsi="Calibri" w:cs="Times New Roman"/>
      <w:snapToGrid w:val="0"/>
      <w:sz w:val="28"/>
      <w:szCs w:val="20"/>
    </w:rPr>
  </w:style>
  <w:style w:type="paragraph" w:styleId="BodyText3">
    <w:name w:val="Body Text 3"/>
    <w:basedOn w:val="Normal"/>
    <w:link w:val="BodyText3Char"/>
    <w:rsid w:val="00C46D81"/>
    <w:pPr>
      <w:jc w:val="center"/>
    </w:pPr>
    <w:rPr>
      <w:b/>
      <w:bCs/>
      <w:sz w:val="32"/>
    </w:rPr>
  </w:style>
  <w:style w:type="character" w:customStyle="1" w:styleId="BodyText3Char">
    <w:name w:val="Body Text 3 Char"/>
    <w:basedOn w:val="DefaultParagraphFont"/>
    <w:link w:val="BodyText3"/>
    <w:rsid w:val="00C46D81"/>
    <w:rPr>
      <w:rFonts w:ascii="Calibri" w:eastAsia="Times New Roman" w:hAnsi="Calibri" w:cs="Times New Roman"/>
      <w:b/>
      <w:bCs/>
      <w:snapToGrid w:val="0"/>
      <w:sz w:val="32"/>
      <w:szCs w:val="20"/>
    </w:rPr>
  </w:style>
  <w:style w:type="character" w:styleId="Hyperlink">
    <w:name w:val="Hyperlink"/>
    <w:basedOn w:val="DefaultParagraphFont"/>
    <w:uiPriority w:val="99"/>
    <w:rsid w:val="00C46D81"/>
    <w:rPr>
      <w:color w:val="0000FF"/>
      <w:u w:val="single"/>
    </w:rPr>
  </w:style>
  <w:style w:type="paragraph" w:styleId="Footer">
    <w:name w:val="footer"/>
    <w:basedOn w:val="Normal"/>
    <w:link w:val="FooterChar"/>
    <w:uiPriority w:val="99"/>
    <w:rsid w:val="00C46D81"/>
    <w:pPr>
      <w:tabs>
        <w:tab w:val="center" w:pos="4320"/>
        <w:tab w:val="right" w:pos="8640"/>
      </w:tabs>
    </w:pPr>
  </w:style>
  <w:style w:type="character" w:customStyle="1" w:styleId="FooterChar">
    <w:name w:val="Footer Char"/>
    <w:basedOn w:val="DefaultParagraphFont"/>
    <w:link w:val="Footer"/>
    <w:uiPriority w:val="99"/>
    <w:rsid w:val="00C46D81"/>
    <w:rPr>
      <w:rFonts w:ascii="Calibri" w:eastAsia="Times New Roman" w:hAnsi="Calibri" w:cs="Times New Roman"/>
      <w:snapToGrid w:val="0"/>
      <w:sz w:val="24"/>
      <w:szCs w:val="20"/>
    </w:rPr>
  </w:style>
  <w:style w:type="character" w:styleId="PageNumber">
    <w:name w:val="page number"/>
    <w:basedOn w:val="DefaultParagraphFont"/>
    <w:rsid w:val="00C46D81"/>
  </w:style>
  <w:style w:type="paragraph" w:styleId="Header">
    <w:name w:val="header"/>
    <w:basedOn w:val="Normal"/>
    <w:link w:val="HeaderChar"/>
    <w:uiPriority w:val="99"/>
    <w:rsid w:val="00C46D81"/>
    <w:pPr>
      <w:tabs>
        <w:tab w:val="center" w:pos="4680"/>
        <w:tab w:val="right" w:pos="9360"/>
      </w:tabs>
    </w:pPr>
  </w:style>
  <w:style w:type="character" w:customStyle="1" w:styleId="HeaderChar">
    <w:name w:val="Header Char"/>
    <w:basedOn w:val="DefaultParagraphFont"/>
    <w:link w:val="Header"/>
    <w:uiPriority w:val="99"/>
    <w:rsid w:val="00C46D81"/>
    <w:rPr>
      <w:rFonts w:ascii="Calibri" w:eastAsia="Times New Roman" w:hAnsi="Calibri" w:cs="Times New Roman"/>
      <w:snapToGrid w:val="0"/>
      <w:sz w:val="24"/>
      <w:szCs w:val="20"/>
    </w:rPr>
  </w:style>
  <w:style w:type="paragraph" w:styleId="DocumentMap">
    <w:name w:val="Document Map"/>
    <w:basedOn w:val="Normal"/>
    <w:link w:val="DocumentMapChar"/>
    <w:rsid w:val="00C46D81"/>
    <w:rPr>
      <w:rFonts w:ascii="Tahoma" w:hAnsi="Tahoma" w:cs="Tahoma"/>
      <w:sz w:val="16"/>
      <w:szCs w:val="16"/>
    </w:rPr>
  </w:style>
  <w:style w:type="character" w:customStyle="1" w:styleId="DocumentMapChar">
    <w:name w:val="Document Map Char"/>
    <w:basedOn w:val="DefaultParagraphFont"/>
    <w:link w:val="DocumentMap"/>
    <w:rsid w:val="00C46D81"/>
    <w:rPr>
      <w:rFonts w:ascii="Tahoma" w:eastAsia="Times New Roman" w:hAnsi="Tahoma" w:cs="Tahoma"/>
      <w:snapToGrid w:val="0"/>
      <w:sz w:val="16"/>
      <w:szCs w:val="16"/>
    </w:rPr>
  </w:style>
  <w:style w:type="table" w:styleId="TableGrid">
    <w:name w:val="Table Grid"/>
    <w:basedOn w:val="TableNormal"/>
    <w:uiPriority w:val="59"/>
    <w:rsid w:val="00C46D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C46D81"/>
    <w:pPr>
      <w:widowControl/>
    </w:pPr>
    <w:rPr>
      <w:snapToGrid/>
      <w:sz w:val="26"/>
    </w:rPr>
  </w:style>
  <w:style w:type="character" w:customStyle="1" w:styleId="FootnoteTextChar">
    <w:name w:val="Footnote Text Char"/>
    <w:basedOn w:val="DefaultParagraphFont"/>
    <w:link w:val="FootnoteText"/>
    <w:rsid w:val="00C46D81"/>
    <w:rPr>
      <w:rFonts w:ascii="Calibri" w:eastAsia="Times New Roman" w:hAnsi="Calibri" w:cs="Times New Roman"/>
      <w:sz w:val="26"/>
      <w:szCs w:val="20"/>
    </w:rPr>
  </w:style>
  <w:style w:type="character" w:styleId="EndnoteReference">
    <w:name w:val="endnote reference"/>
    <w:basedOn w:val="DefaultParagraphFont"/>
    <w:rsid w:val="00C46D81"/>
    <w:rPr>
      <w:vertAlign w:val="superscript"/>
    </w:rPr>
  </w:style>
  <w:style w:type="paragraph" w:styleId="BalloonText">
    <w:name w:val="Balloon Text"/>
    <w:basedOn w:val="Normal"/>
    <w:link w:val="BalloonTextChar"/>
    <w:rsid w:val="00C46D81"/>
    <w:rPr>
      <w:rFonts w:ascii="Tahoma" w:hAnsi="Tahoma" w:cs="Tahoma"/>
      <w:sz w:val="16"/>
      <w:szCs w:val="16"/>
    </w:rPr>
  </w:style>
  <w:style w:type="character" w:customStyle="1" w:styleId="BalloonTextChar">
    <w:name w:val="Balloon Text Char"/>
    <w:basedOn w:val="DefaultParagraphFont"/>
    <w:link w:val="BalloonText"/>
    <w:rsid w:val="00C46D81"/>
    <w:rPr>
      <w:rFonts w:ascii="Tahoma" w:eastAsia="Times New Roman" w:hAnsi="Tahoma" w:cs="Tahoma"/>
      <w:snapToGrid w:val="0"/>
      <w:sz w:val="16"/>
      <w:szCs w:val="16"/>
    </w:rPr>
  </w:style>
  <w:style w:type="paragraph" w:styleId="ListParagraph">
    <w:name w:val="List Paragraph"/>
    <w:basedOn w:val="Normal"/>
    <w:uiPriority w:val="34"/>
    <w:qFormat/>
    <w:rsid w:val="00C46D81"/>
    <w:pPr>
      <w:ind w:left="720"/>
      <w:contextualSpacing/>
    </w:pPr>
  </w:style>
  <w:style w:type="character" w:styleId="Strong">
    <w:name w:val="Strong"/>
    <w:basedOn w:val="DefaultParagraphFont"/>
    <w:uiPriority w:val="22"/>
    <w:qFormat/>
    <w:rsid w:val="00C46D81"/>
    <w:rPr>
      <w:b/>
      <w:bCs/>
    </w:rPr>
  </w:style>
  <w:style w:type="character" w:customStyle="1" w:styleId="boldcolor1">
    <w:name w:val="boldcolor1"/>
    <w:basedOn w:val="DefaultParagraphFont"/>
    <w:rsid w:val="00C46D81"/>
    <w:rPr>
      <w:b/>
      <w:bCs/>
      <w:color w:val="FF9900"/>
    </w:rPr>
  </w:style>
  <w:style w:type="paragraph" w:styleId="NoSpacing">
    <w:name w:val="No Spacing"/>
    <w:link w:val="NoSpacingChar"/>
    <w:uiPriority w:val="1"/>
    <w:qFormat/>
    <w:rsid w:val="00C46D8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46D81"/>
    <w:rPr>
      <w:rFonts w:ascii="Calibri" w:eastAsia="Times New Roman" w:hAnsi="Calibri" w:cs="Times New Roman"/>
    </w:rPr>
  </w:style>
  <w:style w:type="paragraph" w:customStyle="1" w:styleId="Default">
    <w:name w:val="Default"/>
    <w:rsid w:val="00C46D81"/>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TOCHeading">
    <w:name w:val="TOC Heading"/>
    <w:basedOn w:val="Heading1"/>
    <w:next w:val="Normal"/>
    <w:uiPriority w:val="39"/>
    <w:semiHidden/>
    <w:unhideWhenUsed/>
    <w:qFormat/>
    <w:rsid w:val="00C46D81"/>
    <w:pPr>
      <w:keepLines/>
      <w:widowControl/>
      <w:spacing w:before="480" w:line="276" w:lineRule="auto"/>
      <w:jc w:val="left"/>
      <w:outlineLvl w:val="9"/>
    </w:pPr>
    <w:rPr>
      <w:rFonts w:ascii="Cambria" w:hAnsi="Cambria"/>
      <w:bCs/>
      <w:snapToGrid/>
      <w:color w:val="365F91"/>
      <w:sz w:val="28"/>
      <w:szCs w:val="28"/>
    </w:rPr>
  </w:style>
  <w:style w:type="paragraph" w:styleId="TOC1">
    <w:name w:val="toc 1"/>
    <w:basedOn w:val="Normal"/>
    <w:next w:val="Normal"/>
    <w:autoRedefine/>
    <w:uiPriority w:val="39"/>
    <w:qFormat/>
    <w:rsid w:val="00C46D81"/>
    <w:pPr>
      <w:tabs>
        <w:tab w:val="right" w:leader="dot" w:pos="10070"/>
      </w:tabs>
      <w:spacing w:before="320" w:after="200"/>
    </w:pPr>
    <w:rPr>
      <w:b/>
      <w:sz w:val="28"/>
    </w:rPr>
  </w:style>
  <w:style w:type="paragraph" w:styleId="TOC2">
    <w:name w:val="toc 2"/>
    <w:basedOn w:val="Normal"/>
    <w:next w:val="Normal"/>
    <w:autoRedefine/>
    <w:uiPriority w:val="39"/>
    <w:qFormat/>
    <w:rsid w:val="00C46D81"/>
    <w:pPr>
      <w:tabs>
        <w:tab w:val="right" w:leader="dot" w:pos="10070"/>
      </w:tabs>
      <w:spacing w:after="80"/>
      <w:ind w:left="245"/>
    </w:pPr>
  </w:style>
  <w:style w:type="paragraph" w:styleId="TOC3">
    <w:name w:val="toc 3"/>
    <w:basedOn w:val="Normal"/>
    <w:next w:val="Normal"/>
    <w:autoRedefine/>
    <w:uiPriority w:val="39"/>
    <w:unhideWhenUsed/>
    <w:qFormat/>
    <w:rsid w:val="00C46D81"/>
    <w:pPr>
      <w:widowControl/>
      <w:spacing w:after="100" w:line="276" w:lineRule="auto"/>
      <w:ind w:left="440"/>
    </w:pPr>
    <w:rPr>
      <w:snapToGrid/>
      <w:sz w:val="22"/>
      <w:szCs w:val="22"/>
    </w:rPr>
  </w:style>
  <w:style w:type="paragraph" w:customStyle="1" w:styleId="CM2">
    <w:name w:val="CM2"/>
    <w:basedOn w:val="Default"/>
    <w:next w:val="Default"/>
    <w:uiPriority w:val="99"/>
    <w:rsid w:val="00C46D81"/>
    <w:pPr>
      <w:widowControl/>
    </w:pPr>
    <w:rPr>
      <w:color w:val="auto"/>
    </w:rPr>
  </w:style>
  <w:style w:type="character" w:customStyle="1" w:styleId="StyleBody10ptBoldSmallcaps">
    <w:name w:val="Style +Body 10 pt Bold Small caps"/>
    <w:basedOn w:val="DefaultParagraphFont"/>
    <w:rsid w:val="00C46D81"/>
    <w:rPr>
      <w:rFonts w:ascii="Calibri" w:hAnsi="Calibri"/>
      <w:b/>
      <w:bCs/>
      <w:smallCaps/>
      <w:sz w:val="20"/>
    </w:rPr>
  </w:style>
  <w:style w:type="character" w:styleId="FollowedHyperlink">
    <w:name w:val="FollowedHyperlink"/>
    <w:basedOn w:val="DefaultParagraphFont"/>
    <w:rsid w:val="00C46D81"/>
    <w:rPr>
      <w:color w:val="800080"/>
      <w:u w:val="single"/>
    </w:rPr>
  </w:style>
  <w:style w:type="character" w:styleId="CommentReference">
    <w:name w:val="annotation reference"/>
    <w:basedOn w:val="DefaultParagraphFont"/>
    <w:rsid w:val="00C46D81"/>
    <w:rPr>
      <w:sz w:val="16"/>
      <w:szCs w:val="16"/>
    </w:rPr>
  </w:style>
  <w:style w:type="paragraph" w:styleId="CommentText">
    <w:name w:val="annotation text"/>
    <w:basedOn w:val="Normal"/>
    <w:link w:val="CommentTextChar"/>
    <w:rsid w:val="00C46D81"/>
    <w:rPr>
      <w:sz w:val="20"/>
    </w:rPr>
  </w:style>
  <w:style w:type="character" w:customStyle="1" w:styleId="CommentTextChar">
    <w:name w:val="Comment Text Char"/>
    <w:basedOn w:val="DefaultParagraphFont"/>
    <w:link w:val="CommentText"/>
    <w:rsid w:val="00C46D81"/>
    <w:rPr>
      <w:rFonts w:ascii="Calibri" w:eastAsia="Times New Roman" w:hAnsi="Calibri" w:cs="Times New Roman"/>
      <w:snapToGrid w:val="0"/>
      <w:sz w:val="20"/>
      <w:szCs w:val="20"/>
    </w:rPr>
  </w:style>
  <w:style w:type="paragraph" w:styleId="CommentSubject">
    <w:name w:val="annotation subject"/>
    <w:basedOn w:val="CommentText"/>
    <w:next w:val="CommentText"/>
    <w:link w:val="CommentSubjectChar"/>
    <w:rsid w:val="00C46D81"/>
    <w:rPr>
      <w:b/>
      <w:bCs/>
    </w:rPr>
  </w:style>
  <w:style w:type="character" w:customStyle="1" w:styleId="CommentSubjectChar">
    <w:name w:val="Comment Subject Char"/>
    <w:basedOn w:val="CommentTextChar"/>
    <w:link w:val="CommentSubject"/>
    <w:rsid w:val="00C46D81"/>
    <w:rPr>
      <w:rFonts w:ascii="Calibri" w:eastAsia="Times New Roman" w:hAnsi="Calibri" w:cs="Times New Roman"/>
      <w:b/>
      <w:bCs/>
      <w:snapToGrid w:val="0"/>
      <w:sz w:val="20"/>
      <w:szCs w:val="20"/>
    </w:rPr>
  </w:style>
  <w:style w:type="paragraph" w:styleId="TOC4">
    <w:name w:val="toc 4"/>
    <w:basedOn w:val="Normal"/>
    <w:next w:val="Normal"/>
    <w:autoRedefine/>
    <w:rsid w:val="00C46D81"/>
    <w:pPr>
      <w:spacing w:after="100"/>
      <w:ind w:left="720"/>
    </w:pPr>
  </w:style>
  <w:style w:type="paragraph" w:styleId="NormalWeb">
    <w:name w:val="Normal (Web)"/>
    <w:basedOn w:val="Normal"/>
    <w:uiPriority w:val="99"/>
    <w:unhideWhenUsed/>
    <w:rsid w:val="00C46D81"/>
    <w:pPr>
      <w:widowControl/>
      <w:spacing w:before="100" w:beforeAutospacing="1" w:after="100" w:afterAutospacing="1"/>
    </w:pPr>
    <w:rPr>
      <w:rFonts w:ascii="Times New Roman" w:hAnsi="Times New Roman"/>
      <w:snapToGrid/>
      <w:szCs w:val="24"/>
    </w:rPr>
  </w:style>
  <w:style w:type="character" w:styleId="FootnoteReference">
    <w:name w:val="footnote reference"/>
    <w:basedOn w:val="DefaultParagraphFont"/>
    <w:rsid w:val="00C46D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jaynes@incog.org" TargetMode="External"/><Relationship Id="rId18" Type="http://schemas.openxmlformats.org/officeDocument/2006/relationships/hyperlink" Target="http://greet.es.anl.gov/afleet" TargetMode="External"/><Relationship Id="rId26" Type="http://schemas.openxmlformats.org/officeDocument/2006/relationships/hyperlink" Target="http://www.fueleconomy.gov" TargetMode="External"/><Relationship Id="rId3" Type="http://schemas.openxmlformats.org/officeDocument/2006/relationships/styles" Target="styles.xml"/><Relationship Id="rId21" Type="http://schemas.openxmlformats.org/officeDocument/2006/relationships/hyperlink" Target="http://www.afdc.energy.gov/uploads/publication/55873.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file:///C:\Users\ajaynes\AppData\Local\Microsoft\Windows\Temporary%20Internet%20Files\Content.Outlook\VAK9SLEG\fueleconomy.gov" TargetMode="External"/><Relationship Id="rId25" Type="http://schemas.openxmlformats.org/officeDocument/2006/relationships/hyperlink" Target="http://www.afdc.energy.gov/afdc/vehicles/index.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hyperlink" Target="http://greet.es.anl.gov/afle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pa.gov/otaq/consumer/fuels/altfuels/altfuels.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jaynes@incog.org" TargetMode="External"/><Relationship Id="rId23" Type="http://schemas.openxmlformats.org/officeDocument/2006/relationships/hyperlink" Target="http://www.afdc.energy.govIafdc/pdfs/47919.pdf" TargetMode="External"/><Relationship Id="rId28" Type="http://schemas.openxmlformats.org/officeDocument/2006/relationships/hyperlink" Target="http://www.afdc.energy.gov/afdc" TargetMode="External"/><Relationship Id="rId10" Type="http://schemas.openxmlformats.org/officeDocument/2006/relationships/image" Target="media/image2.jpg"/><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jaynes@incog.org" TargetMode="External"/><Relationship Id="rId22" Type="http://schemas.openxmlformats.org/officeDocument/2006/relationships/hyperlink" Target="http://www.afdc.energy.gov/uploads/publication/medium_heavy_duty_guide.pdf" TargetMode="External"/><Relationship Id="rId27" Type="http://schemas.openxmlformats.org/officeDocument/2006/relationships/hyperlink" Target="http://www.eere.energy.gov/cleanclti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CF0C44-E345-467C-8990-6106E009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2540</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PROCEDURE AND APPLICATION</Company>
  <LinksUpToDate>false</LinksUpToDate>
  <CharactersWithSpaces>16991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mwebber</dc:creator>
  <cp:lastModifiedBy>Jaynes, Adriane</cp:lastModifiedBy>
  <cp:revision>3</cp:revision>
  <cp:lastPrinted>2014-01-22T16:32:00Z</cp:lastPrinted>
  <dcterms:created xsi:type="dcterms:W3CDTF">2014-01-22T16:28:00Z</dcterms:created>
  <dcterms:modified xsi:type="dcterms:W3CDTF">2014-01-22T16:43:00Z</dcterms:modified>
</cp:coreProperties>
</file>